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30"/>
        <w:gridCol w:w="6186"/>
      </w:tblGrid>
      <w:tr w:rsidR="00ED0761" w:rsidRPr="00C92EF7" w14:paraId="67D83EF7" w14:textId="77777777" w:rsidTr="00ED0761">
        <w:tc>
          <w:tcPr>
            <w:tcW w:w="2830" w:type="dxa"/>
          </w:tcPr>
          <w:p w14:paraId="0D85628A" w14:textId="77777777"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Job Title:</w:t>
            </w:r>
          </w:p>
          <w:p w14:paraId="29B2E28C" w14:textId="3ED85D70" w:rsidR="00ED0761" w:rsidRPr="00C92EF7" w:rsidRDefault="00ED0761" w:rsidP="00ED0761">
            <w:pPr>
              <w:rPr>
                <w:rFonts w:ascii="Avenir Next LT Pro Light" w:hAnsi="Avenir Next LT Pro Light"/>
                <w:sz w:val="21"/>
                <w:szCs w:val="21"/>
              </w:rPr>
            </w:pPr>
          </w:p>
        </w:tc>
        <w:tc>
          <w:tcPr>
            <w:tcW w:w="6186" w:type="dxa"/>
          </w:tcPr>
          <w:p w14:paraId="4EA9EC3A" w14:textId="2D6F6B47" w:rsidR="00ED0761" w:rsidRPr="00C92EF7" w:rsidRDefault="008E17EC" w:rsidP="005B4FDE">
            <w:pPr>
              <w:jc w:val="both"/>
              <w:rPr>
                <w:rFonts w:ascii="Avenir Next LT Pro Light" w:hAnsi="Avenir Next LT Pro Light"/>
                <w:sz w:val="21"/>
                <w:szCs w:val="21"/>
              </w:rPr>
            </w:pPr>
            <w:r>
              <w:rPr>
                <w:rFonts w:ascii="Avenir Next LT Pro Light" w:hAnsi="Avenir Next LT Pro Light"/>
                <w:sz w:val="21"/>
                <w:szCs w:val="21"/>
              </w:rPr>
              <w:t>Kenneth Production</w:t>
            </w:r>
            <w:r w:rsidR="004C0CAD">
              <w:rPr>
                <w:rFonts w:ascii="Avenir Next LT Pro Light" w:hAnsi="Avenir Next LT Pro Light"/>
                <w:sz w:val="21"/>
                <w:szCs w:val="21"/>
              </w:rPr>
              <w:t xml:space="preserve"> </w:t>
            </w:r>
            <w:r w:rsidR="00C97083">
              <w:rPr>
                <w:rFonts w:ascii="Avenir Next LT Pro Light" w:hAnsi="Avenir Next LT Pro Light"/>
                <w:sz w:val="21"/>
                <w:szCs w:val="21"/>
              </w:rPr>
              <w:t>Team Leader</w:t>
            </w:r>
          </w:p>
        </w:tc>
      </w:tr>
      <w:tr w:rsidR="00ED0761" w:rsidRPr="00C92EF7" w14:paraId="553E70BB" w14:textId="77777777" w:rsidTr="00ED0761">
        <w:tc>
          <w:tcPr>
            <w:tcW w:w="2830" w:type="dxa"/>
          </w:tcPr>
          <w:p w14:paraId="6654F173" w14:textId="70C3DB45"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Department</w:t>
            </w:r>
            <w:r w:rsidR="00060334" w:rsidRPr="00C92EF7">
              <w:rPr>
                <w:rFonts w:ascii="Avenir Next LT Pro Light" w:hAnsi="Avenir Next LT Pro Light"/>
                <w:sz w:val="21"/>
                <w:szCs w:val="21"/>
              </w:rPr>
              <w:t>/Team</w:t>
            </w:r>
            <w:r w:rsidRPr="00C92EF7">
              <w:rPr>
                <w:rFonts w:ascii="Avenir Next LT Pro Light" w:hAnsi="Avenir Next LT Pro Light"/>
                <w:sz w:val="21"/>
                <w:szCs w:val="21"/>
              </w:rPr>
              <w:t>:</w:t>
            </w:r>
          </w:p>
          <w:p w14:paraId="6DF47806" w14:textId="38245EC8" w:rsidR="00ED0761" w:rsidRPr="00C92EF7" w:rsidRDefault="00ED0761" w:rsidP="00ED0761">
            <w:pPr>
              <w:rPr>
                <w:rFonts w:ascii="Avenir Next LT Pro Light" w:hAnsi="Avenir Next LT Pro Light"/>
                <w:sz w:val="21"/>
                <w:szCs w:val="21"/>
              </w:rPr>
            </w:pPr>
          </w:p>
        </w:tc>
        <w:tc>
          <w:tcPr>
            <w:tcW w:w="6186" w:type="dxa"/>
          </w:tcPr>
          <w:p w14:paraId="338BE87D" w14:textId="1CFF680F" w:rsidR="00ED0761" w:rsidRPr="00C92EF7" w:rsidRDefault="00ED0761" w:rsidP="005B4FDE">
            <w:pPr>
              <w:jc w:val="both"/>
              <w:rPr>
                <w:rFonts w:ascii="Avenir Next LT Pro Light" w:hAnsi="Avenir Next LT Pro Light"/>
                <w:sz w:val="21"/>
                <w:szCs w:val="21"/>
              </w:rPr>
            </w:pPr>
            <w:r w:rsidRPr="00C92EF7">
              <w:rPr>
                <w:rFonts w:ascii="Avenir Next LT Pro Light" w:hAnsi="Avenir Next LT Pro Light"/>
                <w:sz w:val="21"/>
                <w:szCs w:val="21"/>
              </w:rPr>
              <w:t>Operations –</w:t>
            </w:r>
            <w:r w:rsidR="004C0CAD">
              <w:rPr>
                <w:rFonts w:ascii="Avenir Next LT Pro Light" w:hAnsi="Avenir Next LT Pro Light"/>
                <w:sz w:val="21"/>
                <w:szCs w:val="21"/>
              </w:rPr>
              <w:t xml:space="preserve"> </w:t>
            </w:r>
            <w:r w:rsidR="008E17EC">
              <w:rPr>
                <w:rFonts w:ascii="Avenir Next LT Pro Light" w:hAnsi="Avenir Next LT Pro Light"/>
                <w:sz w:val="21"/>
                <w:szCs w:val="21"/>
              </w:rPr>
              <w:t>Kenneth</w:t>
            </w:r>
            <w:r w:rsidR="004C0CAD">
              <w:rPr>
                <w:rFonts w:ascii="Avenir Next LT Pro Light" w:hAnsi="Avenir Next LT Pro Light"/>
                <w:sz w:val="21"/>
                <w:szCs w:val="21"/>
              </w:rPr>
              <w:t xml:space="preserve"> Production </w:t>
            </w:r>
          </w:p>
          <w:p w14:paraId="56AD6667" w14:textId="506E53A6" w:rsidR="005B4FDE" w:rsidRPr="00C92EF7" w:rsidRDefault="005B4FDE" w:rsidP="005B4FDE">
            <w:pPr>
              <w:jc w:val="both"/>
              <w:rPr>
                <w:rFonts w:ascii="Avenir Next LT Pro Light" w:hAnsi="Avenir Next LT Pro Light"/>
                <w:sz w:val="21"/>
                <w:szCs w:val="21"/>
              </w:rPr>
            </w:pPr>
          </w:p>
        </w:tc>
      </w:tr>
      <w:tr w:rsidR="00ED0761" w:rsidRPr="00C92EF7" w14:paraId="195104D5" w14:textId="77777777" w:rsidTr="00ED0761">
        <w:tc>
          <w:tcPr>
            <w:tcW w:w="2830" w:type="dxa"/>
          </w:tcPr>
          <w:p w14:paraId="5777A4AD" w14:textId="34760E28"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Reports To:</w:t>
            </w:r>
          </w:p>
        </w:tc>
        <w:tc>
          <w:tcPr>
            <w:tcW w:w="6186" w:type="dxa"/>
          </w:tcPr>
          <w:p w14:paraId="05CE7DEC" w14:textId="1CE8A323" w:rsidR="00ED0761" w:rsidRPr="00C92EF7" w:rsidRDefault="008E17EC" w:rsidP="005B4FDE">
            <w:pPr>
              <w:jc w:val="both"/>
              <w:rPr>
                <w:rFonts w:ascii="Avenir Next LT Pro Light" w:hAnsi="Avenir Next LT Pro Light"/>
                <w:sz w:val="21"/>
                <w:szCs w:val="21"/>
              </w:rPr>
            </w:pPr>
            <w:r>
              <w:rPr>
                <w:rFonts w:ascii="Avenir Next LT Pro Light" w:hAnsi="Avenir Next LT Pro Light"/>
                <w:sz w:val="21"/>
                <w:szCs w:val="21"/>
              </w:rPr>
              <w:t>Kenneth</w:t>
            </w:r>
            <w:r w:rsidR="004C0CAD">
              <w:rPr>
                <w:rFonts w:ascii="Avenir Next LT Pro Light" w:hAnsi="Avenir Next LT Pro Light"/>
                <w:sz w:val="21"/>
                <w:szCs w:val="21"/>
              </w:rPr>
              <w:t xml:space="preserve"> Production</w:t>
            </w:r>
            <w:r w:rsidR="00C97083">
              <w:rPr>
                <w:rFonts w:ascii="Avenir Next LT Pro Light" w:hAnsi="Avenir Next LT Pro Light"/>
                <w:sz w:val="21"/>
                <w:szCs w:val="21"/>
              </w:rPr>
              <w:t xml:space="preserve"> Supervisor</w:t>
            </w:r>
          </w:p>
          <w:p w14:paraId="23F56C86" w14:textId="3009DF76" w:rsidR="00ED0761" w:rsidRPr="00C92EF7" w:rsidRDefault="00ED0761" w:rsidP="005B4FDE">
            <w:pPr>
              <w:jc w:val="both"/>
              <w:rPr>
                <w:rFonts w:ascii="Avenir Next LT Pro Light" w:hAnsi="Avenir Next LT Pro Light"/>
                <w:sz w:val="21"/>
                <w:szCs w:val="21"/>
              </w:rPr>
            </w:pPr>
          </w:p>
        </w:tc>
      </w:tr>
      <w:tr w:rsidR="00ED0761" w:rsidRPr="00C92EF7" w14:paraId="0AA86236" w14:textId="77777777" w:rsidTr="00ED0761">
        <w:tc>
          <w:tcPr>
            <w:tcW w:w="2830" w:type="dxa"/>
          </w:tcPr>
          <w:p w14:paraId="43A4A0D6" w14:textId="77777777"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Location:</w:t>
            </w:r>
          </w:p>
          <w:p w14:paraId="5433230A" w14:textId="03CBFC8F" w:rsidR="00ED0761" w:rsidRPr="00C92EF7" w:rsidRDefault="00ED0761" w:rsidP="00ED0761">
            <w:pPr>
              <w:rPr>
                <w:rFonts w:ascii="Avenir Next LT Pro Light" w:hAnsi="Avenir Next LT Pro Light"/>
                <w:sz w:val="21"/>
                <w:szCs w:val="21"/>
              </w:rPr>
            </w:pPr>
          </w:p>
        </w:tc>
        <w:tc>
          <w:tcPr>
            <w:tcW w:w="6186" w:type="dxa"/>
          </w:tcPr>
          <w:p w14:paraId="48D4114C" w14:textId="6207B1A2" w:rsidR="00ED0761" w:rsidRPr="00C92EF7" w:rsidRDefault="00ED0761" w:rsidP="005B4FDE">
            <w:pPr>
              <w:jc w:val="both"/>
              <w:rPr>
                <w:rFonts w:ascii="Avenir Next LT Pro Light" w:hAnsi="Avenir Next LT Pro Light"/>
                <w:sz w:val="21"/>
                <w:szCs w:val="21"/>
              </w:rPr>
            </w:pPr>
            <w:r w:rsidRPr="00C92EF7">
              <w:rPr>
                <w:rFonts w:ascii="Avenir Next LT Pro Light" w:hAnsi="Avenir Next LT Pro Light"/>
                <w:sz w:val="21"/>
                <w:szCs w:val="21"/>
              </w:rPr>
              <w:t xml:space="preserve">Chiswick Avenue, Mildenhall (full time on site) </w:t>
            </w:r>
          </w:p>
        </w:tc>
      </w:tr>
      <w:tr w:rsidR="005B4FDE" w:rsidRPr="00C92EF7" w14:paraId="0C62B772" w14:textId="77777777" w:rsidTr="00ED0761">
        <w:tc>
          <w:tcPr>
            <w:tcW w:w="2830" w:type="dxa"/>
          </w:tcPr>
          <w:p w14:paraId="63A93AD3" w14:textId="745EC11F" w:rsidR="005B4FDE" w:rsidRPr="00C92EF7" w:rsidRDefault="005B4FDE" w:rsidP="00ED0761">
            <w:pPr>
              <w:rPr>
                <w:rFonts w:ascii="Avenir Next LT Pro Light" w:hAnsi="Avenir Next LT Pro Light"/>
                <w:sz w:val="21"/>
                <w:szCs w:val="21"/>
              </w:rPr>
            </w:pPr>
            <w:r w:rsidRPr="00C92EF7">
              <w:rPr>
                <w:rFonts w:ascii="Avenir Next LT Pro Light" w:hAnsi="Avenir Next LT Pro Light"/>
                <w:sz w:val="21"/>
                <w:szCs w:val="21"/>
              </w:rPr>
              <w:t>Date:</w:t>
            </w:r>
          </w:p>
        </w:tc>
        <w:tc>
          <w:tcPr>
            <w:tcW w:w="6186" w:type="dxa"/>
          </w:tcPr>
          <w:p w14:paraId="3FFDCF50" w14:textId="0F761625" w:rsidR="005B4FDE" w:rsidRPr="00C92EF7" w:rsidRDefault="008E17EC" w:rsidP="005B4FDE">
            <w:pPr>
              <w:jc w:val="both"/>
              <w:rPr>
                <w:rFonts w:ascii="Avenir Next LT Pro Light" w:hAnsi="Avenir Next LT Pro Light"/>
                <w:sz w:val="21"/>
                <w:szCs w:val="21"/>
              </w:rPr>
            </w:pPr>
            <w:r>
              <w:rPr>
                <w:rFonts w:ascii="Avenir Next LT Pro Light" w:hAnsi="Avenir Next LT Pro Light"/>
                <w:sz w:val="21"/>
                <w:szCs w:val="21"/>
              </w:rPr>
              <w:t>August 2025</w:t>
            </w:r>
          </w:p>
          <w:p w14:paraId="6E429BDF" w14:textId="453FE9EC" w:rsidR="005B4FDE" w:rsidRPr="00C92EF7" w:rsidRDefault="005B4FDE" w:rsidP="005B4FDE">
            <w:pPr>
              <w:jc w:val="both"/>
              <w:rPr>
                <w:rFonts w:ascii="Avenir Next LT Pro Light" w:hAnsi="Avenir Next LT Pro Light"/>
                <w:sz w:val="21"/>
                <w:szCs w:val="21"/>
              </w:rPr>
            </w:pPr>
          </w:p>
        </w:tc>
      </w:tr>
    </w:tbl>
    <w:p w14:paraId="1F73C83D" w14:textId="7D8D64DB" w:rsidR="0001339B" w:rsidRPr="00C92EF7" w:rsidRDefault="0001339B" w:rsidP="00ED0761">
      <w:pPr>
        <w:rPr>
          <w:rFonts w:ascii="Avenir Next LT Pro Light" w:hAnsi="Avenir Next LT Pro Light"/>
          <w:sz w:val="21"/>
          <w:szCs w:val="21"/>
        </w:rPr>
      </w:pPr>
    </w:p>
    <w:tbl>
      <w:tblPr>
        <w:tblStyle w:val="TableGrid"/>
        <w:tblW w:w="0" w:type="auto"/>
        <w:tblLook w:val="04A0" w:firstRow="1" w:lastRow="0" w:firstColumn="1" w:lastColumn="0" w:noHBand="0" w:noVBand="1"/>
      </w:tblPr>
      <w:tblGrid>
        <w:gridCol w:w="9016"/>
      </w:tblGrid>
      <w:tr w:rsidR="00ED0761" w:rsidRPr="00C92EF7" w14:paraId="46F0FC57" w14:textId="77777777" w:rsidTr="002E46CA">
        <w:tc>
          <w:tcPr>
            <w:tcW w:w="9016" w:type="dxa"/>
            <w:shd w:val="clear" w:color="auto" w:fill="ED8B00"/>
          </w:tcPr>
          <w:p w14:paraId="1FBD945A" w14:textId="67AB0387" w:rsidR="00ED0761" w:rsidRPr="00C92EF7" w:rsidRDefault="00ED0761" w:rsidP="00ED0761">
            <w:pPr>
              <w:rPr>
                <w:rFonts w:ascii="Avenir Next LT Pro Light" w:hAnsi="Avenir Next LT Pro Light"/>
                <w:b/>
                <w:bCs/>
                <w:sz w:val="21"/>
                <w:szCs w:val="21"/>
              </w:rPr>
            </w:pPr>
            <w:r w:rsidRPr="00C92EF7">
              <w:rPr>
                <w:rFonts w:ascii="Avenir Next LT Pro Light" w:hAnsi="Avenir Next LT Pro Light"/>
                <w:b/>
                <w:bCs/>
                <w:sz w:val="21"/>
                <w:szCs w:val="21"/>
              </w:rPr>
              <w:t>Job Purpose</w:t>
            </w:r>
          </w:p>
        </w:tc>
      </w:tr>
      <w:tr w:rsidR="00ED0761" w:rsidRPr="00C92EF7" w14:paraId="6A17D580" w14:textId="77777777" w:rsidTr="00ED0761">
        <w:tc>
          <w:tcPr>
            <w:tcW w:w="9016" w:type="dxa"/>
          </w:tcPr>
          <w:p w14:paraId="6B8D10DD" w14:textId="05267D56" w:rsidR="00ED0761" w:rsidRPr="00C92EF7" w:rsidRDefault="005A2224" w:rsidP="00980631">
            <w:pPr>
              <w:jc w:val="both"/>
              <w:rPr>
                <w:rFonts w:ascii="Avenir Next LT Pro Light" w:hAnsi="Avenir Next LT Pro Light"/>
                <w:sz w:val="21"/>
                <w:szCs w:val="21"/>
              </w:rPr>
            </w:pPr>
            <w:r>
              <w:rPr>
                <w:rFonts w:ascii="Avenir Next LT Pro Light" w:hAnsi="Avenir Next LT Pro Light"/>
                <w:sz w:val="21"/>
                <w:szCs w:val="21"/>
              </w:rPr>
              <w:t xml:space="preserve">Responsible for undertaking </w:t>
            </w:r>
            <w:r w:rsidR="00CA05CF">
              <w:rPr>
                <w:rFonts w:ascii="Avenir Next LT Pro Light" w:hAnsi="Avenir Next LT Pro Light"/>
                <w:sz w:val="21"/>
                <w:szCs w:val="21"/>
              </w:rPr>
              <w:t>production</w:t>
            </w:r>
            <w:r>
              <w:rPr>
                <w:rFonts w:ascii="Avenir Next LT Pro Light" w:hAnsi="Avenir Next LT Pro Light"/>
                <w:sz w:val="21"/>
                <w:szCs w:val="21"/>
              </w:rPr>
              <w:t xml:space="preserve"> duties whilst supporting the </w:t>
            </w:r>
            <w:r w:rsidR="008E17EC">
              <w:rPr>
                <w:rFonts w:ascii="Avenir Next LT Pro Light" w:hAnsi="Avenir Next LT Pro Light"/>
                <w:sz w:val="21"/>
                <w:szCs w:val="21"/>
              </w:rPr>
              <w:t>Kenneth</w:t>
            </w:r>
            <w:r w:rsidR="00CA05CF">
              <w:rPr>
                <w:rFonts w:ascii="Avenir Next LT Pro Light" w:hAnsi="Avenir Next LT Pro Light"/>
                <w:sz w:val="21"/>
                <w:szCs w:val="21"/>
              </w:rPr>
              <w:t xml:space="preserve"> Production</w:t>
            </w:r>
            <w:r>
              <w:rPr>
                <w:rFonts w:ascii="Avenir Next LT Pro Light" w:hAnsi="Avenir Next LT Pro Light"/>
                <w:sz w:val="21"/>
                <w:szCs w:val="21"/>
              </w:rPr>
              <w:t xml:space="preserve"> Supervisor with managing production and leading the </w:t>
            </w:r>
            <w:r w:rsidR="008E17EC">
              <w:rPr>
                <w:rFonts w:ascii="Avenir Next LT Pro Light" w:hAnsi="Avenir Next LT Pro Light"/>
                <w:sz w:val="21"/>
                <w:szCs w:val="21"/>
              </w:rPr>
              <w:t>Kenneth</w:t>
            </w:r>
            <w:r w:rsidR="00184B75">
              <w:rPr>
                <w:rFonts w:ascii="Avenir Next LT Pro Light" w:hAnsi="Avenir Next LT Pro Light"/>
                <w:sz w:val="21"/>
                <w:szCs w:val="21"/>
              </w:rPr>
              <w:t xml:space="preserve"> Production</w:t>
            </w:r>
            <w:r>
              <w:rPr>
                <w:rFonts w:ascii="Avenir Next LT Pro Light" w:hAnsi="Avenir Next LT Pro Light"/>
                <w:sz w:val="21"/>
                <w:szCs w:val="21"/>
              </w:rPr>
              <w:t xml:space="preserve"> team. </w:t>
            </w:r>
          </w:p>
          <w:p w14:paraId="260D5F90" w14:textId="4A1A3C6D" w:rsidR="0006608F" w:rsidRPr="00C92EF7" w:rsidRDefault="0006608F" w:rsidP="00ED0761">
            <w:pPr>
              <w:rPr>
                <w:rFonts w:ascii="Avenir Next LT Pro Light" w:hAnsi="Avenir Next LT Pro Light"/>
                <w:sz w:val="21"/>
                <w:szCs w:val="21"/>
              </w:rPr>
            </w:pPr>
          </w:p>
        </w:tc>
      </w:tr>
      <w:tr w:rsidR="00ED0761" w:rsidRPr="00C92EF7" w14:paraId="0B450DD8" w14:textId="77777777" w:rsidTr="002E46CA">
        <w:tc>
          <w:tcPr>
            <w:tcW w:w="9016" w:type="dxa"/>
            <w:shd w:val="clear" w:color="auto" w:fill="ED8B00"/>
          </w:tcPr>
          <w:p w14:paraId="2F668690" w14:textId="7F332CE6" w:rsidR="00ED0761" w:rsidRPr="00C92EF7" w:rsidRDefault="00ED0761" w:rsidP="00ED0761">
            <w:pPr>
              <w:rPr>
                <w:rFonts w:ascii="Avenir Next LT Pro Light" w:hAnsi="Avenir Next LT Pro Light"/>
                <w:b/>
                <w:bCs/>
                <w:sz w:val="21"/>
                <w:szCs w:val="21"/>
              </w:rPr>
            </w:pPr>
            <w:r w:rsidRPr="00C92EF7">
              <w:rPr>
                <w:rFonts w:ascii="Avenir Next LT Pro Light" w:hAnsi="Avenir Next LT Pro Light"/>
                <w:b/>
                <w:bCs/>
                <w:sz w:val="21"/>
                <w:szCs w:val="21"/>
              </w:rPr>
              <w:t>Key Responsibilities</w:t>
            </w:r>
          </w:p>
        </w:tc>
      </w:tr>
      <w:tr w:rsidR="00ED0761" w:rsidRPr="00C92EF7" w14:paraId="32707161" w14:textId="77777777" w:rsidTr="00ED0761">
        <w:tc>
          <w:tcPr>
            <w:tcW w:w="9016" w:type="dxa"/>
          </w:tcPr>
          <w:p w14:paraId="11F7DA64" w14:textId="024D6BAE" w:rsidR="0006608F" w:rsidRDefault="0006608F" w:rsidP="002126F1">
            <w:pPr>
              <w:jc w:val="both"/>
              <w:rPr>
                <w:rFonts w:ascii="Avenir Next LT Pro Light" w:hAnsi="Avenir Next LT Pro Light"/>
                <w:sz w:val="21"/>
                <w:szCs w:val="21"/>
              </w:rPr>
            </w:pPr>
          </w:p>
          <w:p w14:paraId="02F3B5EF" w14:textId="77777777" w:rsidR="00903152" w:rsidRPr="00C92EF7" w:rsidRDefault="00903152" w:rsidP="00903152">
            <w:pPr>
              <w:jc w:val="both"/>
              <w:rPr>
                <w:rFonts w:ascii="Avenir Next LT Pro Light" w:hAnsi="Avenir Next LT Pro Light"/>
                <w:sz w:val="21"/>
                <w:szCs w:val="21"/>
                <w:u w:val="single"/>
              </w:rPr>
            </w:pPr>
            <w:r w:rsidRPr="00C92EF7">
              <w:rPr>
                <w:rFonts w:ascii="Avenir Next LT Pro Light" w:hAnsi="Avenir Next LT Pro Light"/>
                <w:sz w:val="21"/>
                <w:szCs w:val="21"/>
                <w:u w:val="single"/>
              </w:rPr>
              <w:t xml:space="preserve">Health and Safety </w:t>
            </w:r>
          </w:p>
          <w:p w14:paraId="5A974872" w14:textId="0847A524" w:rsidR="00903152" w:rsidRPr="00C92EF7" w:rsidRDefault="00903152"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Promote a positive health and safety culture and </w:t>
            </w:r>
            <w:r w:rsidR="00C97083">
              <w:rPr>
                <w:rFonts w:ascii="Avenir Next LT Pro Light" w:hAnsi="Avenir Next LT Pro Light"/>
                <w:sz w:val="21"/>
                <w:szCs w:val="21"/>
              </w:rPr>
              <w:t>support the management of</w:t>
            </w:r>
            <w:r w:rsidRPr="00C92EF7">
              <w:rPr>
                <w:rFonts w:ascii="Avenir Next LT Pro Light" w:hAnsi="Avenir Next LT Pro Light"/>
                <w:sz w:val="21"/>
                <w:szCs w:val="21"/>
              </w:rPr>
              <w:t xml:space="preserve"> health and safety by developing and maintaining best practice across production and department.</w:t>
            </w:r>
          </w:p>
          <w:p w14:paraId="78C32736" w14:textId="5E072DAF" w:rsidR="00903152" w:rsidRPr="00C92EF7" w:rsidRDefault="00C97083" w:rsidP="005A2224">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Attend and d</w:t>
            </w:r>
            <w:r w:rsidR="00903152" w:rsidRPr="00C92EF7">
              <w:rPr>
                <w:rFonts w:ascii="Avenir Next LT Pro Light" w:hAnsi="Avenir Next LT Pro Light"/>
                <w:sz w:val="21"/>
                <w:szCs w:val="21"/>
              </w:rPr>
              <w:t>eliver Toolbox Talks</w:t>
            </w:r>
            <w:r>
              <w:rPr>
                <w:rFonts w:ascii="Avenir Next LT Pro Light" w:hAnsi="Avenir Next LT Pro Light"/>
                <w:sz w:val="21"/>
                <w:szCs w:val="21"/>
              </w:rPr>
              <w:t xml:space="preserve"> (when required)</w:t>
            </w:r>
            <w:r w:rsidR="00903152" w:rsidRPr="00C92EF7">
              <w:rPr>
                <w:rFonts w:ascii="Avenir Next LT Pro Light" w:hAnsi="Avenir Next LT Pro Light"/>
                <w:sz w:val="21"/>
                <w:szCs w:val="21"/>
              </w:rPr>
              <w:t xml:space="preserve"> </w:t>
            </w:r>
            <w:r w:rsidR="00903152">
              <w:rPr>
                <w:rFonts w:ascii="Avenir Next LT Pro Light" w:hAnsi="Avenir Next LT Pro Light"/>
                <w:sz w:val="21"/>
                <w:szCs w:val="21"/>
              </w:rPr>
              <w:t>to</w:t>
            </w:r>
            <w:r w:rsidR="00903152" w:rsidRPr="00C92EF7">
              <w:rPr>
                <w:rFonts w:ascii="Avenir Next LT Pro Light" w:hAnsi="Avenir Next LT Pro Light"/>
                <w:sz w:val="21"/>
                <w:szCs w:val="21"/>
              </w:rPr>
              <w:t xml:space="preserve"> team ensu</w:t>
            </w:r>
            <w:r w:rsidR="00903152">
              <w:rPr>
                <w:rFonts w:ascii="Avenir Next LT Pro Light" w:hAnsi="Avenir Next LT Pro Light"/>
                <w:sz w:val="21"/>
                <w:szCs w:val="21"/>
              </w:rPr>
              <w:t xml:space="preserve">ring </w:t>
            </w:r>
            <w:r w:rsidR="00903152" w:rsidRPr="00C92EF7">
              <w:rPr>
                <w:rFonts w:ascii="Avenir Next LT Pro Light" w:hAnsi="Avenir Next LT Pro Light"/>
                <w:sz w:val="21"/>
                <w:szCs w:val="21"/>
              </w:rPr>
              <w:t>that team understand their health and safety responsibilities (including any updates/changes to legislation, process and/or policy)</w:t>
            </w:r>
            <w:r w:rsidR="00903152">
              <w:rPr>
                <w:rFonts w:ascii="Avenir Next LT Pro Light" w:hAnsi="Avenir Next LT Pro Light"/>
                <w:sz w:val="21"/>
                <w:szCs w:val="21"/>
              </w:rPr>
              <w:t>.</w:t>
            </w:r>
          </w:p>
          <w:p w14:paraId="71C445BD" w14:textId="77777777" w:rsidR="00903152" w:rsidRPr="00C92EF7" w:rsidRDefault="00903152"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Monitor and observe to ensure that all employees are following safe working practices and wearing correct Personal Protective Equipment (PPE), highlighting areas of concern as needed. </w:t>
            </w:r>
          </w:p>
          <w:p w14:paraId="11B45F12" w14:textId="498301DB" w:rsidR="00903152" w:rsidRDefault="00903152"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Undertake near miss and accident investigations</w:t>
            </w:r>
            <w:r w:rsidR="00C97083">
              <w:rPr>
                <w:rFonts w:ascii="Avenir Next LT Pro Light" w:hAnsi="Avenir Next LT Pro Light"/>
                <w:sz w:val="21"/>
                <w:szCs w:val="21"/>
              </w:rPr>
              <w:t xml:space="preserve"> when required</w:t>
            </w:r>
            <w:r w:rsidRPr="00C92EF7">
              <w:rPr>
                <w:rFonts w:ascii="Avenir Next LT Pro Light" w:hAnsi="Avenir Next LT Pro Light"/>
                <w:sz w:val="21"/>
                <w:szCs w:val="21"/>
              </w:rPr>
              <w:t xml:space="preserve"> to understand root causes, recommending and implementing improvements to reduce the risk of any recurrence (with support from</w:t>
            </w:r>
            <w:r w:rsidR="00C97083">
              <w:rPr>
                <w:rFonts w:ascii="Avenir Next LT Pro Light" w:hAnsi="Avenir Next LT Pro Light"/>
                <w:sz w:val="21"/>
                <w:szCs w:val="21"/>
              </w:rPr>
              <w:t xml:space="preserve"> the</w:t>
            </w:r>
            <w:r w:rsidRPr="00C92EF7">
              <w:rPr>
                <w:rFonts w:ascii="Avenir Next LT Pro Light" w:hAnsi="Avenir Next LT Pro Light"/>
                <w:sz w:val="21"/>
                <w:szCs w:val="21"/>
              </w:rPr>
              <w:t xml:space="preserve"> </w:t>
            </w:r>
            <w:r w:rsidR="00C97083">
              <w:rPr>
                <w:rFonts w:ascii="Avenir Next LT Pro Light" w:hAnsi="Avenir Next LT Pro Light"/>
                <w:sz w:val="21"/>
                <w:szCs w:val="21"/>
              </w:rPr>
              <w:t xml:space="preserve">Health and Safety Consultant). </w:t>
            </w:r>
          </w:p>
          <w:p w14:paraId="4ADCAEB5" w14:textId="313CDD64" w:rsidR="00BF0107" w:rsidRPr="00C92EF7" w:rsidRDefault="00BF0107" w:rsidP="005A2224">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Ensur</w:t>
            </w:r>
            <w:r w:rsidR="00A9237B">
              <w:rPr>
                <w:rFonts w:ascii="Avenir Next LT Pro Light" w:hAnsi="Avenir Next LT Pro Light"/>
                <w:sz w:val="21"/>
                <w:szCs w:val="21"/>
              </w:rPr>
              <w:t>e</w:t>
            </w:r>
            <w:r>
              <w:rPr>
                <w:rFonts w:ascii="Avenir Next LT Pro Light" w:hAnsi="Avenir Next LT Pro Light"/>
                <w:sz w:val="21"/>
                <w:szCs w:val="21"/>
              </w:rPr>
              <w:t xml:space="preserve"> machinery</w:t>
            </w:r>
            <w:r w:rsidR="00A9237B">
              <w:rPr>
                <w:rFonts w:ascii="Avenir Next LT Pro Light" w:hAnsi="Avenir Next LT Pro Light"/>
                <w:sz w:val="21"/>
                <w:szCs w:val="21"/>
              </w:rPr>
              <w:t xml:space="preserve"> and</w:t>
            </w:r>
            <w:r>
              <w:rPr>
                <w:rFonts w:ascii="Avenir Next LT Pro Light" w:hAnsi="Avenir Next LT Pro Light"/>
                <w:sz w:val="21"/>
                <w:szCs w:val="21"/>
              </w:rPr>
              <w:t xml:space="preserve"> lifting equipment checks are completed according to schedule and any defective items are safely removed or scheduled for maintenance.</w:t>
            </w:r>
          </w:p>
          <w:p w14:paraId="6F289547" w14:textId="77777777" w:rsidR="00903152" w:rsidRPr="00C92EF7" w:rsidRDefault="00903152" w:rsidP="002126F1">
            <w:pPr>
              <w:jc w:val="both"/>
              <w:rPr>
                <w:rFonts w:ascii="Avenir Next LT Pro Light" w:hAnsi="Avenir Next LT Pro Light"/>
                <w:sz w:val="21"/>
                <w:szCs w:val="21"/>
              </w:rPr>
            </w:pPr>
          </w:p>
          <w:p w14:paraId="5861F48A" w14:textId="47F717E5" w:rsidR="00ED0761" w:rsidRPr="00C92EF7" w:rsidRDefault="0006608F" w:rsidP="002126F1">
            <w:pPr>
              <w:jc w:val="both"/>
              <w:rPr>
                <w:rFonts w:ascii="Avenir Next LT Pro Light" w:hAnsi="Avenir Next LT Pro Light"/>
                <w:sz w:val="21"/>
                <w:szCs w:val="21"/>
                <w:u w:val="single"/>
              </w:rPr>
            </w:pPr>
            <w:r w:rsidRPr="00C92EF7">
              <w:rPr>
                <w:rFonts w:ascii="Avenir Next LT Pro Light" w:hAnsi="Avenir Next LT Pro Light"/>
                <w:sz w:val="21"/>
                <w:szCs w:val="21"/>
                <w:u w:val="single"/>
              </w:rPr>
              <w:t>Production and Quality:</w:t>
            </w:r>
          </w:p>
          <w:p w14:paraId="48565847" w14:textId="2176E5F0" w:rsidR="004C0CAD" w:rsidRDefault="004C0CAD" w:rsidP="004C0CAD">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Be an ‘Expert’ of knowledge for department</w:t>
            </w:r>
            <w:r>
              <w:rPr>
                <w:rFonts w:ascii="Avenir Next LT Pro Light" w:hAnsi="Avenir Next LT Pro Light"/>
                <w:sz w:val="21"/>
                <w:szCs w:val="21"/>
              </w:rPr>
              <w:t>.</w:t>
            </w:r>
          </w:p>
          <w:p w14:paraId="104BB06F" w14:textId="3C73FA4E"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Assist with the preparation, filling and de-moulding of moulds using tools and equipment in a safe manner whilst following correct processes. </w:t>
            </w:r>
          </w:p>
          <w:p w14:paraId="42BC59BB"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Lead the team with the preparation of mixing the concrete. </w:t>
            </w:r>
          </w:p>
          <w:p w14:paraId="654CBABF"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Undertake a first quality check on moulds and products throughout the production process, reporting any quality defects or concerns to the Quality Assurance team. </w:t>
            </w:r>
          </w:p>
          <w:p w14:paraId="1B0D8601"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Share knowledge and experience with new employees and colleagues working in the department as part of the JKH rotation programme. </w:t>
            </w:r>
          </w:p>
          <w:p w14:paraId="70DA9BD8"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Operate lifting equipment ensuring the safe manoeuvre of casted products around the site. </w:t>
            </w:r>
          </w:p>
          <w:p w14:paraId="42870A4F" w14:textId="77777777" w:rsidR="00A9237B" w:rsidRDefault="00A9237B" w:rsidP="00A9237B">
            <w:pPr>
              <w:pStyle w:val="ListParagraph"/>
              <w:ind w:left="360"/>
              <w:jc w:val="both"/>
              <w:rPr>
                <w:rFonts w:ascii="Avenir Next LT Pro Light" w:hAnsi="Avenir Next LT Pro Light"/>
                <w:sz w:val="21"/>
                <w:szCs w:val="21"/>
              </w:rPr>
            </w:pPr>
          </w:p>
          <w:p w14:paraId="0C5A6743" w14:textId="2B9DAAEA" w:rsidR="00C97083" w:rsidRDefault="00C97083" w:rsidP="00C97083">
            <w:pPr>
              <w:jc w:val="both"/>
              <w:rPr>
                <w:rFonts w:ascii="Avenir Next LT Pro Light" w:hAnsi="Avenir Next LT Pro Light"/>
                <w:sz w:val="21"/>
                <w:szCs w:val="21"/>
                <w:u w:val="single"/>
              </w:rPr>
            </w:pPr>
            <w:r>
              <w:rPr>
                <w:rFonts w:ascii="Avenir Next LT Pro Light" w:hAnsi="Avenir Next LT Pro Light"/>
                <w:sz w:val="21"/>
                <w:szCs w:val="21"/>
                <w:u w:val="single"/>
              </w:rPr>
              <w:t xml:space="preserve">Leading the Team: </w:t>
            </w:r>
          </w:p>
          <w:p w14:paraId="26186237" w14:textId="10002ADF" w:rsidR="00C97083" w:rsidRDefault="00C97083" w:rsidP="005A2224">
            <w:pPr>
              <w:pStyle w:val="ListParagraph"/>
              <w:numPr>
                <w:ilvl w:val="0"/>
                <w:numId w:val="10"/>
              </w:numPr>
              <w:jc w:val="both"/>
              <w:rPr>
                <w:rFonts w:ascii="Avenir Next LT Pro Light" w:eastAsia="Times New Roman" w:hAnsi="Avenir Next LT Pro Light" w:cstheme="minorHAnsi"/>
                <w:lang w:eastAsia="en-GB"/>
              </w:rPr>
            </w:pPr>
            <w:r w:rsidRPr="00C97083">
              <w:rPr>
                <w:rFonts w:ascii="Avenir Next LT Pro Light" w:eastAsia="Times New Roman" w:hAnsi="Avenir Next LT Pro Light" w:cstheme="minorHAnsi"/>
                <w:lang w:eastAsia="en-GB"/>
              </w:rPr>
              <w:t>Assis</w:t>
            </w:r>
            <w:r w:rsidR="00184B75">
              <w:rPr>
                <w:rFonts w:ascii="Avenir Next LT Pro Light" w:eastAsia="Times New Roman" w:hAnsi="Avenir Next LT Pro Light" w:cstheme="minorHAnsi"/>
                <w:lang w:eastAsia="en-GB"/>
              </w:rPr>
              <w:t>t</w:t>
            </w:r>
            <w:r w:rsidRPr="00C97083">
              <w:rPr>
                <w:rFonts w:ascii="Avenir Next LT Pro Light" w:eastAsia="Times New Roman" w:hAnsi="Avenir Next LT Pro Light" w:cstheme="minorHAnsi"/>
                <w:lang w:eastAsia="en-GB"/>
              </w:rPr>
              <w:t xml:space="preserve"> with the running of the department ensuring that customer requirements and JKH quality standards and targets are fully met</w:t>
            </w:r>
            <w:r w:rsidR="00184B75">
              <w:rPr>
                <w:rFonts w:ascii="Avenir Next LT Pro Light" w:eastAsia="Times New Roman" w:hAnsi="Avenir Next LT Pro Light" w:cstheme="minorHAnsi"/>
                <w:lang w:eastAsia="en-GB"/>
              </w:rPr>
              <w:t>, reporting any concerns to the Supervisor.</w:t>
            </w:r>
          </w:p>
          <w:p w14:paraId="2650909C" w14:textId="77777777" w:rsidR="004C0CAD" w:rsidRDefault="004C0CAD" w:rsidP="004C0CAD">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Monitor production processes </w:t>
            </w:r>
            <w:r>
              <w:rPr>
                <w:rFonts w:ascii="Avenir Next LT Pro Light" w:hAnsi="Avenir Next LT Pro Light"/>
                <w:sz w:val="21"/>
                <w:szCs w:val="21"/>
              </w:rPr>
              <w:t>and workload to ensure that orders are completed on time and in line with daily workflow targets,</w:t>
            </w:r>
            <w:r w:rsidRPr="00C92EF7">
              <w:rPr>
                <w:rFonts w:ascii="Avenir Next LT Pro Light" w:hAnsi="Avenir Next LT Pro Light"/>
                <w:sz w:val="21"/>
                <w:szCs w:val="21"/>
              </w:rPr>
              <w:t xml:space="preserve"> adjust</w:t>
            </w:r>
            <w:r>
              <w:rPr>
                <w:rFonts w:ascii="Avenir Next LT Pro Light" w:hAnsi="Avenir Next LT Pro Light"/>
                <w:sz w:val="21"/>
                <w:szCs w:val="21"/>
              </w:rPr>
              <w:t>ing</w:t>
            </w:r>
            <w:r w:rsidRPr="00C92EF7">
              <w:rPr>
                <w:rFonts w:ascii="Avenir Next LT Pro Light" w:hAnsi="Avenir Next LT Pro Light"/>
                <w:sz w:val="21"/>
                <w:szCs w:val="21"/>
              </w:rPr>
              <w:t xml:space="preserve"> schedules as needed</w:t>
            </w:r>
            <w:r>
              <w:rPr>
                <w:rFonts w:ascii="Avenir Next LT Pro Light" w:hAnsi="Avenir Next LT Pro Light"/>
                <w:sz w:val="21"/>
                <w:szCs w:val="21"/>
              </w:rPr>
              <w:t xml:space="preserve"> and advising the office team of any issues with drawings which may delay production. </w:t>
            </w:r>
          </w:p>
          <w:p w14:paraId="5578ED2E" w14:textId="77777777" w:rsidR="0070689C" w:rsidRPr="00C92EF7" w:rsidRDefault="0070689C" w:rsidP="005A2224">
            <w:pPr>
              <w:pStyle w:val="ListParagraph"/>
              <w:numPr>
                <w:ilvl w:val="0"/>
                <w:numId w:val="10"/>
              </w:numPr>
              <w:jc w:val="both"/>
              <w:rPr>
                <w:rFonts w:ascii="Avenir Next LT Pro Light" w:hAnsi="Avenir Next LT Pro Light"/>
                <w:sz w:val="21"/>
                <w:szCs w:val="21"/>
              </w:rPr>
            </w:pPr>
            <w:bookmarkStart w:id="0" w:name="_Hlk205807281"/>
            <w:r w:rsidRPr="00C92EF7">
              <w:rPr>
                <w:rFonts w:ascii="Avenir Next LT Pro Light" w:hAnsi="Avenir Next LT Pro Light"/>
                <w:sz w:val="21"/>
                <w:szCs w:val="21"/>
              </w:rPr>
              <w:lastRenderedPageBreak/>
              <w:t>Work with and have good relationships with all stakeholders to support team productivity</w:t>
            </w:r>
            <w:r>
              <w:rPr>
                <w:rFonts w:ascii="Avenir Next LT Pro Light" w:hAnsi="Avenir Next LT Pro Light"/>
                <w:sz w:val="21"/>
                <w:szCs w:val="21"/>
              </w:rPr>
              <w:t xml:space="preserve">, </w:t>
            </w:r>
            <w:r w:rsidRPr="00C92EF7">
              <w:rPr>
                <w:rFonts w:ascii="Avenir Next LT Pro Light" w:hAnsi="Avenir Next LT Pro Light"/>
                <w:sz w:val="21"/>
                <w:szCs w:val="21"/>
              </w:rPr>
              <w:t>product development and quality.</w:t>
            </w:r>
          </w:p>
          <w:bookmarkEnd w:id="0"/>
          <w:p w14:paraId="16CAC47D" w14:textId="499C389B" w:rsidR="00C97083"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Provid</w:t>
            </w:r>
            <w:r w:rsidR="003C5C90">
              <w:rPr>
                <w:rFonts w:ascii="Avenir Next LT Pro Light" w:eastAsia="Times New Roman" w:hAnsi="Avenir Next LT Pro Light" w:cstheme="minorHAnsi"/>
                <w:lang w:eastAsia="en-GB"/>
              </w:rPr>
              <w:t>e</w:t>
            </w:r>
            <w:r>
              <w:rPr>
                <w:rFonts w:ascii="Avenir Next LT Pro Light" w:eastAsia="Times New Roman" w:hAnsi="Avenir Next LT Pro Light" w:cstheme="minorHAnsi"/>
                <w:lang w:eastAsia="en-GB"/>
              </w:rPr>
              <w:t xml:space="preserve"> cover for the </w:t>
            </w:r>
            <w:r w:rsidR="008E17EC">
              <w:rPr>
                <w:rFonts w:ascii="Avenir Next LT Pro Light" w:eastAsia="Times New Roman" w:hAnsi="Avenir Next LT Pro Light" w:cstheme="minorHAnsi"/>
                <w:lang w:eastAsia="en-GB"/>
              </w:rPr>
              <w:t>Kenneth</w:t>
            </w:r>
            <w:r w:rsidR="004C0CAD">
              <w:rPr>
                <w:rFonts w:ascii="Avenir Next LT Pro Light" w:eastAsia="Times New Roman" w:hAnsi="Avenir Next LT Pro Light" w:cstheme="minorHAnsi"/>
                <w:lang w:eastAsia="en-GB"/>
              </w:rPr>
              <w:t xml:space="preserve"> Production</w:t>
            </w:r>
            <w:r w:rsidR="003C5C90">
              <w:rPr>
                <w:rFonts w:ascii="Avenir Next LT Pro Light" w:eastAsia="Times New Roman" w:hAnsi="Avenir Next LT Pro Light" w:cstheme="minorHAnsi"/>
                <w:lang w:eastAsia="en-GB"/>
              </w:rPr>
              <w:t xml:space="preserve"> </w:t>
            </w:r>
            <w:r>
              <w:rPr>
                <w:rFonts w:ascii="Avenir Next LT Pro Light" w:eastAsia="Times New Roman" w:hAnsi="Avenir Next LT Pro Light" w:cstheme="minorHAnsi"/>
                <w:lang w:eastAsia="en-GB"/>
              </w:rPr>
              <w:t xml:space="preserve">Supervisor when they are absent for sickness, holiday and training etc. attending relevant meetings as needed. </w:t>
            </w:r>
          </w:p>
          <w:p w14:paraId="7A7F77E8" w14:textId="131D3A6A" w:rsidR="005A2224" w:rsidRDefault="005A2224"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 xml:space="preserve">Assist the </w:t>
            </w:r>
            <w:r w:rsidR="008E17EC">
              <w:rPr>
                <w:rFonts w:ascii="Avenir Next LT Pro Light" w:eastAsia="Times New Roman" w:hAnsi="Avenir Next LT Pro Light" w:cstheme="minorHAnsi"/>
                <w:lang w:eastAsia="en-GB"/>
              </w:rPr>
              <w:t>Kenneth</w:t>
            </w:r>
            <w:r w:rsidR="004C0CAD">
              <w:rPr>
                <w:rFonts w:ascii="Avenir Next LT Pro Light" w:eastAsia="Times New Roman" w:hAnsi="Avenir Next LT Pro Light" w:cstheme="minorHAnsi"/>
                <w:lang w:eastAsia="en-GB"/>
              </w:rPr>
              <w:t xml:space="preserve"> Production Supervisor </w:t>
            </w:r>
            <w:r>
              <w:rPr>
                <w:rFonts w:ascii="Avenir Next LT Pro Light" w:eastAsia="Times New Roman" w:hAnsi="Avenir Next LT Pro Light" w:cstheme="minorHAnsi"/>
                <w:lang w:eastAsia="en-GB"/>
              </w:rPr>
              <w:t xml:space="preserve">with administration as needed. </w:t>
            </w:r>
          </w:p>
          <w:p w14:paraId="7BE09B3D" w14:textId="76E084A1" w:rsidR="00C97083"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Assist</w:t>
            </w:r>
            <w:r w:rsidR="003C5C90">
              <w:rPr>
                <w:rFonts w:ascii="Avenir Next LT Pro Light" w:eastAsia="Times New Roman" w:hAnsi="Avenir Next LT Pro Light" w:cstheme="minorHAnsi"/>
                <w:lang w:eastAsia="en-GB"/>
              </w:rPr>
              <w:t xml:space="preserve"> </w:t>
            </w:r>
            <w:r>
              <w:rPr>
                <w:rFonts w:ascii="Avenir Next LT Pro Light" w:eastAsia="Times New Roman" w:hAnsi="Avenir Next LT Pro Light" w:cstheme="minorHAnsi"/>
                <w:lang w:eastAsia="en-GB"/>
              </w:rPr>
              <w:t xml:space="preserve">with recruitment and induction for new team members. </w:t>
            </w:r>
          </w:p>
          <w:p w14:paraId="72B07D53" w14:textId="2AE84DDE" w:rsidR="00C97083" w:rsidRDefault="00856361"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Manage</w:t>
            </w:r>
            <w:r w:rsidR="003C5C90">
              <w:rPr>
                <w:rFonts w:ascii="Avenir Next LT Pro Light" w:eastAsia="Times New Roman" w:hAnsi="Avenir Next LT Pro Light" w:cstheme="minorHAnsi"/>
                <w:lang w:eastAsia="en-GB"/>
              </w:rPr>
              <w:t xml:space="preserve"> </w:t>
            </w:r>
            <w:r w:rsidR="00C97083">
              <w:rPr>
                <w:rFonts w:ascii="Avenir Next LT Pro Light" w:eastAsia="Times New Roman" w:hAnsi="Avenir Next LT Pro Light" w:cstheme="minorHAnsi"/>
                <w:lang w:eastAsia="en-GB"/>
              </w:rPr>
              <w:t>resourcing and absence within the department.</w:t>
            </w:r>
          </w:p>
          <w:p w14:paraId="5582CD6D" w14:textId="17039133" w:rsidR="00C97083"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 xml:space="preserve">Assist with training and development of team members. </w:t>
            </w:r>
          </w:p>
          <w:p w14:paraId="30A62AA0" w14:textId="77777777" w:rsidR="0070689C" w:rsidRPr="00903152" w:rsidRDefault="0070689C" w:rsidP="005A2224">
            <w:pPr>
              <w:pStyle w:val="ListParagraph"/>
              <w:numPr>
                <w:ilvl w:val="0"/>
                <w:numId w:val="10"/>
              </w:numPr>
              <w:jc w:val="both"/>
              <w:rPr>
                <w:rFonts w:ascii="Avenir Next LT Pro Light" w:hAnsi="Avenir Next LT Pro Light"/>
                <w:sz w:val="21"/>
                <w:szCs w:val="21"/>
                <w:u w:val="single"/>
              </w:rPr>
            </w:pPr>
            <w:r w:rsidRPr="00C92EF7">
              <w:rPr>
                <w:rFonts w:ascii="Avenir Next LT Pro Light" w:hAnsi="Avenir Next LT Pro Light"/>
                <w:sz w:val="21"/>
                <w:szCs w:val="21"/>
              </w:rPr>
              <w:t>Maintain a clean and safe working area, ensuring that all tools and equipment are stored safely and in the correct place.</w:t>
            </w:r>
          </w:p>
          <w:p w14:paraId="72C61675" w14:textId="68A7409E" w:rsidR="00C97083" w:rsidRPr="00947FC6"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sidRPr="00947FC6">
              <w:rPr>
                <w:rFonts w:ascii="Avenir Next LT Pro Light" w:eastAsia="Times New Roman" w:hAnsi="Avenir Next LT Pro Light" w:cstheme="minorHAnsi"/>
                <w:lang w:eastAsia="en-GB"/>
              </w:rPr>
              <w:t>Ensur</w:t>
            </w:r>
            <w:r w:rsidR="003C5C90">
              <w:rPr>
                <w:rFonts w:ascii="Avenir Next LT Pro Light" w:eastAsia="Times New Roman" w:hAnsi="Avenir Next LT Pro Light" w:cstheme="minorHAnsi"/>
                <w:lang w:eastAsia="en-GB"/>
              </w:rPr>
              <w:t>e</w:t>
            </w:r>
            <w:r w:rsidRPr="00947FC6">
              <w:rPr>
                <w:rFonts w:ascii="Avenir Next LT Pro Light" w:eastAsia="Times New Roman" w:hAnsi="Avenir Next LT Pro Light" w:cstheme="minorHAnsi"/>
                <w:lang w:eastAsia="en-GB"/>
              </w:rPr>
              <w:t xml:space="preserve"> that stock levels within the department are maintained and at an adequate level, ordering resources as needed</w:t>
            </w:r>
            <w:r>
              <w:rPr>
                <w:rFonts w:ascii="Avenir Next LT Pro Light" w:eastAsia="Times New Roman" w:hAnsi="Avenir Next LT Pro Light" w:cstheme="minorHAnsi"/>
                <w:lang w:eastAsia="en-GB"/>
              </w:rPr>
              <w:t>.</w:t>
            </w:r>
          </w:p>
          <w:p w14:paraId="50543838" w14:textId="072376DB" w:rsidR="00C97083" w:rsidRPr="0070689C" w:rsidRDefault="00C97083" w:rsidP="005A2224">
            <w:pPr>
              <w:pStyle w:val="ListParagraph"/>
              <w:numPr>
                <w:ilvl w:val="0"/>
                <w:numId w:val="10"/>
              </w:numPr>
              <w:spacing w:before="100" w:beforeAutospacing="1" w:afterAutospacing="1"/>
              <w:jc w:val="both"/>
              <w:rPr>
                <w:rFonts w:ascii="Avenir Next LT Pro Light" w:hAnsi="Avenir Next LT Pro Light"/>
                <w:sz w:val="21"/>
                <w:szCs w:val="21"/>
              </w:rPr>
            </w:pPr>
            <w:r w:rsidRPr="0070689C">
              <w:rPr>
                <w:rFonts w:ascii="Avenir Next LT Pro Light" w:eastAsia="Times New Roman" w:hAnsi="Avenir Next LT Pro Light" w:cstheme="minorHAnsi"/>
                <w:lang w:eastAsia="en-GB"/>
              </w:rPr>
              <w:t xml:space="preserve">Recommend, implement and develop innovative ways </w:t>
            </w:r>
            <w:r w:rsidR="0011401F">
              <w:rPr>
                <w:rFonts w:ascii="Avenir Next LT Pro Light" w:eastAsia="Times New Roman" w:hAnsi="Avenir Next LT Pro Light" w:cstheme="minorHAnsi"/>
                <w:lang w:eastAsia="en-GB"/>
              </w:rPr>
              <w:t xml:space="preserve">of </w:t>
            </w:r>
            <w:del w:id="1" w:author="Aaron Mahler" w:date="2025-08-07T16:29:00Z" w16du:dateUtc="2025-08-07T15:29:00Z">
              <w:r w:rsidRPr="0070689C" w:rsidDel="00BF0107">
                <w:rPr>
                  <w:rFonts w:ascii="Avenir Next LT Pro Light" w:eastAsia="Times New Roman" w:hAnsi="Avenir Next LT Pro Light" w:cstheme="minorHAnsi"/>
                  <w:lang w:eastAsia="en-GB"/>
                </w:rPr>
                <w:delText xml:space="preserve"> </w:delText>
              </w:r>
            </w:del>
            <w:r w:rsidRPr="0070689C">
              <w:rPr>
                <w:rFonts w:ascii="Avenir Next LT Pro Light" w:eastAsia="Times New Roman" w:hAnsi="Avenir Next LT Pro Light" w:cstheme="minorHAnsi"/>
                <w:lang w:eastAsia="en-GB"/>
              </w:rPr>
              <w:t>working to increase productivity and quality, taking a proactive approach to continuous improvement within department.</w:t>
            </w:r>
          </w:p>
          <w:p w14:paraId="6897289F" w14:textId="4436E403" w:rsidR="00903152" w:rsidRPr="00903152" w:rsidRDefault="00903152" w:rsidP="005A2224">
            <w:pPr>
              <w:pStyle w:val="ListParagraph"/>
              <w:numPr>
                <w:ilvl w:val="0"/>
                <w:numId w:val="10"/>
              </w:numPr>
              <w:jc w:val="both"/>
              <w:rPr>
                <w:rFonts w:ascii="Avenir Next LT Pro Light" w:hAnsi="Avenir Next LT Pro Light"/>
                <w:sz w:val="21"/>
                <w:szCs w:val="21"/>
              </w:rPr>
            </w:pPr>
            <w:r w:rsidRPr="00903152">
              <w:rPr>
                <w:rFonts w:ascii="Avenir Next LT Pro Light" w:hAnsi="Avenir Next LT Pro Light"/>
                <w:sz w:val="21"/>
                <w:szCs w:val="21"/>
              </w:rPr>
              <w:t xml:space="preserve">Provide Key Performance Indicator (KPI) data as required by the business. </w:t>
            </w:r>
          </w:p>
          <w:p w14:paraId="2158CC34" w14:textId="749CF49B" w:rsidR="0006608F" w:rsidRDefault="0006608F" w:rsidP="002126F1">
            <w:pPr>
              <w:jc w:val="both"/>
              <w:rPr>
                <w:rFonts w:ascii="Avenir Next LT Pro Light" w:hAnsi="Avenir Next LT Pro Light"/>
                <w:sz w:val="21"/>
                <w:szCs w:val="21"/>
                <w:u w:val="single"/>
              </w:rPr>
            </w:pPr>
          </w:p>
          <w:p w14:paraId="70385B6D" w14:textId="0E0CB206" w:rsidR="0006608F" w:rsidRPr="00C92EF7" w:rsidRDefault="0006608F" w:rsidP="002126F1">
            <w:pPr>
              <w:jc w:val="both"/>
              <w:rPr>
                <w:rFonts w:ascii="Avenir Next LT Pro Light" w:hAnsi="Avenir Next LT Pro Light"/>
                <w:sz w:val="21"/>
                <w:szCs w:val="21"/>
                <w:u w:val="single"/>
              </w:rPr>
            </w:pPr>
            <w:r w:rsidRPr="00C92EF7">
              <w:rPr>
                <w:rFonts w:ascii="Avenir Next LT Pro Light" w:hAnsi="Avenir Next LT Pro Light"/>
                <w:sz w:val="21"/>
                <w:szCs w:val="21"/>
                <w:u w:val="single"/>
              </w:rPr>
              <w:t>Other:</w:t>
            </w:r>
          </w:p>
          <w:p w14:paraId="12F85BAE" w14:textId="53086CE5" w:rsidR="001D6193" w:rsidRPr="00C92EF7" w:rsidRDefault="001D6193"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Be an ambassador for JKH’s brand and values – demonstrate the company values through behaviour and ways of working:</w:t>
            </w:r>
          </w:p>
          <w:p w14:paraId="05467426" w14:textId="77777777" w:rsidR="001D6193" w:rsidRPr="00C92EF7" w:rsidRDefault="001D6193" w:rsidP="002126F1">
            <w:pPr>
              <w:pStyle w:val="ListParagraph"/>
              <w:ind w:left="360"/>
              <w:jc w:val="both"/>
              <w:rPr>
                <w:rFonts w:ascii="Avenir Next LT Pro Light" w:hAnsi="Avenir Next LT Pro Light"/>
                <w:sz w:val="21"/>
                <w:szCs w:val="21"/>
              </w:rPr>
            </w:pPr>
          </w:p>
          <w:p w14:paraId="4451D7D8" w14:textId="05C42F33" w:rsidR="001D6193" w:rsidRPr="00C92EF7" w:rsidRDefault="001D6193" w:rsidP="002126F1">
            <w:pPr>
              <w:ind w:left="360"/>
              <w:jc w:val="both"/>
              <w:rPr>
                <w:rFonts w:ascii="Avenir Next LT Pro Light" w:hAnsi="Avenir Next LT Pro Light"/>
                <w:sz w:val="21"/>
                <w:szCs w:val="21"/>
              </w:rPr>
            </w:pPr>
            <w:r w:rsidRPr="00C92EF7">
              <w:rPr>
                <w:rFonts w:ascii="Avenir Next LT Pro Light" w:hAnsi="Avenir Next LT Pro Light"/>
                <w:b/>
                <w:bCs/>
                <w:color w:val="ED7D31" w:themeColor="accent2"/>
                <w:sz w:val="21"/>
                <w:szCs w:val="21"/>
              </w:rPr>
              <w:t>Integrity</w:t>
            </w:r>
            <w:r w:rsidRPr="00C92EF7">
              <w:rPr>
                <w:rFonts w:ascii="Avenir Next LT Pro Light" w:hAnsi="Avenir Next LT Pro Light"/>
                <w:sz w:val="21"/>
                <w:szCs w:val="21"/>
              </w:rPr>
              <w:t xml:space="preserve"> – </w:t>
            </w:r>
            <w:r w:rsidRPr="00C92EF7">
              <w:rPr>
                <w:rFonts w:ascii="Avenir Next LT Pro Light" w:hAnsi="Avenir Next LT Pro Light"/>
                <w:i/>
                <w:iCs/>
                <w:sz w:val="21"/>
                <w:szCs w:val="21"/>
              </w:rPr>
              <w:t>Act with honesty and deliver on promises. Maintain strong moral principles at all times regardless of who is watching.</w:t>
            </w:r>
            <w:r w:rsidRPr="00C92EF7">
              <w:rPr>
                <w:rFonts w:ascii="Avenir Next LT Pro Light" w:hAnsi="Avenir Next LT Pro Light"/>
                <w:sz w:val="21"/>
                <w:szCs w:val="21"/>
              </w:rPr>
              <w:t xml:space="preserve"> </w:t>
            </w:r>
          </w:p>
          <w:p w14:paraId="52536648" w14:textId="77777777" w:rsidR="003E0CDB" w:rsidRPr="00C92EF7" w:rsidRDefault="003E0CDB" w:rsidP="002126F1">
            <w:pPr>
              <w:ind w:left="360"/>
              <w:jc w:val="both"/>
              <w:rPr>
                <w:rFonts w:ascii="Avenir Next LT Pro Light" w:hAnsi="Avenir Next LT Pro Light"/>
                <w:sz w:val="21"/>
                <w:szCs w:val="21"/>
              </w:rPr>
            </w:pPr>
          </w:p>
          <w:p w14:paraId="772542F4" w14:textId="4E6149B7" w:rsidR="001D6193" w:rsidRPr="00C92EF7" w:rsidRDefault="001D6193" w:rsidP="002126F1">
            <w:pPr>
              <w:ind w:left="360"/>
              <w:jc w:val="both"/>
              <w:rPr>
                <w:rFonts w:ascii="Avenir Next LT Pro Light" w:hAnsi="Avenir Next LT Pro Light"/>
                <w:sz w:val="21"/>
                <w:szCs w:val="21"/>
              </w:rPr>
            </w:pPr>
            <w:r w:rsidRPr="00C92EF7">
              <w:rPr>
                <w:rFonts w:ascii="Avenir Next LT Pro Light" w:hAnsi="Avenir Next LT Pro Light"/>
                <w:b/>
                <w:bCs/>
                <w:color w:val="ED7D31" w:themeColor="accent2"/>
                <w:sz w:val="21"/>
                <w:szCs w:val="21"/>
              </w:rPr>
              <w:t xml:space="preserve">Accountability </w:t>
            </w:r>
            <w:r w:rsidRPr="00C92EF7">
              <w:rPr>
                <w:rFonts w:ascii="Avenir Next LT Pro Light" w:hAnsi="Avenir Next LT Pro Light"/>
                <w:b/>
                <w:bCs/>
                <w:sz w:val="21"/>
                <w:szCs w:val="21"/>
              </w:rPr>
              <w:t>–</w:t>
            </w:r>
            <w:r w:rsidRPr="00C92EF7">
              <w:rPr>
                <w:rFonts w:ascii="Avenir Next LT Pro Light" w:hAnsi="Avenir Next LT Pro Light"/>
                <w:sz w:val="21"/>
                <w:szCs w:val="21"/>
              </w:rPr>
              <w:t xml:space="preserve"> </w:t>
            </w:r>
            <w:r w:rsidRPr="00C92EF7">
              <w:rPr>
                <w:rFonts w:ascii="Avenir Next LT Pro Light" w:hAnsi="Avenir Next LT Pro Light"/>
                <w:i/>
                <w:iCs/>
                <w:sz w:val="21"/>
                <w:szCs w:val="21"/>
              </w:rPr>
              <w:t>Safety is the priority, don’t cut corners. Everything is done to the highest standard and always look for what can be improved. Take ownership of tasks and do not walk past a problem expecting the next person to deal with it.</w:t>
            </w:r>
            <w:r w:rsidRPr="00C92EF7">
              <w:rPr>
                <w:rFonts w:ascii="Avenir Next LT Pro Light" w:hAnsi="Avenir Next LT Pro Light"/>
                <w:sz w:val="21"/>
                <w:szCs w:val="21"/>
              </w:rPr>
              <w:t xml:space="preserve"> </w:t>
            </w:r>
          </w:p>
          <w:p w14:paraId="0555C122" w14:textId="45DEEC0D" w:rsidR="001D6193" w:rsidRPr="00C92EF7" w:rsidRDefault="001D6193" w:rsidP="002126F1">
            <w:pPr>
              <w:ind w:left="360"/>
              <w:jc w:val="both"/>
              <w:rPr>
                <w:rFonts w:ascii="Avenir Next LT Pro Light" w:hAnsi="Avenir Next LT Pro Light"/>
                <w:sz w:val="21"/>
                <w:szCs w:val="21"/>
              </w:rPr>
            </w:pPr>
          </w:p>
          <w:p w14:paraId="14127921" w14:textId="67096431" w:rsidR="001D6193" w:rsidRPr="00C92EF7" w:rsidRDefault="001D6193" w:rsidP="002126F1">
            <w:pPr>
              <w:ind w:left="360"/>
              <w:jc w:val="both"/>
              <w:rPr>
                <w:rFonts w:ascii="Avenir Next LT Pro Light" w:hAnsi="Avenir Next LT Pro Light"/>
                <w:sz w:val="21"/>
                <w:szCs w:val="21"/>
              </w:rPr>
            </w:pPr>
            <w:r w:rsidRPr="00C92EF7">
              <w:rPr>
                <w:rFonts w:ascii="Avenir Next LT Pro Light" w:hAnsi="Avenir Next LT Pro Light"/>
                <w:b/>
                <w:bCs/>
                <w:color w:val="ED7D31" w:themeColor="accent2"/>
                <w:sz w:val="21"/>
                <w:szCs w:val="21"/>
              </w:rPr>
              <w:t>Coll</w:t>
            </w:r>
            <w:r w:rsidR="00F9494F" w:rsidRPr="00C92EF7">
              <w:rPr>
                <w:rFonts w:ascii="Avenir Next LT Pro Light" w:hAnsi="Avenir Next LT Pro Light"/>
                <w:b/>
                <w:bCs/>
                <w:color w:val="ED7D31" w:themeColor="accent2"/>
                <w:sz w:val="21"/>
                <w:szCs w:val="21"/>
              </w:rPr>
              <w:t>aboration</w:t>
            </w:r>
            <w:r w:rsidR="00F9494F" w:rsidRPr="00C92EF7">
              <w:rPr>
                <w:rFonts w:ascii="Avenir Next LT Pro Light" w:hAnsi="Avenir Next LT Pro Light"/>
                <w:sz w:val="21"/>
                <w:szCs w:val="21"/>
              </w:rPr>
              <w:t xml:space="preserve"> – </w:t>
            </w:r>
            <w:r w:rsidR="00F9494F" w:rsidRPr="00C92EF7">
              <w:rPr>
                <w:rFonts w:ascii="Avenir Next LT Pro Light" w:hAnsi="Avenir Next LT Pro Light"/>
                <w:i/>
                <w:iCs/>
                <w:sz w:val="21"/>
                <w:szCs w:val="21"/>
              </w:rPr>
              <w:t>Co-operate with others to achieve team goals. Treat everyone with respect and provide support where you can.</w:t>
            </w:r>
          </w:p>
          <w:p w14:paraId="0D8C1B85" w14:textId="77777777" w:rsidR="001D6193" w:rsidRPr="00C92EF7" w:rsidRDefault="001D6193" w:rsidP="002126F1">
            <w:pPr>
              <w:ind w:left="360"/>
              <w:jc w:val="both"/>
              <w:rPr>
                <w:rFonts w:ascii="Avenir Next LT Pro Light" w:hAnsi="Avenir Next LT Pro Light"/>
                <w:sz w:val="21"/>
                <w:szCs w:val="21"/>
              </w:rPr>
            </w:pPr>
          </w:p>
          <w:p w14:paraId="2D3B5671" w14:textId="3F7BFF27" w:rsidR="001D6193" w:rsidRPr="00C92EF7" w:rsidRDefault="001D6193"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Undertake any training and development as required by the business.</w:t>
            </w:r>
          </w:p>
          <w:p w14:paraId="5196B0F9" w14:textId="639FFB04" w:rsidR="00F9494F" w:rsidRDefault="001D6193"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Attend </w:t>
            </w:r>
            <w:r w:rsidR="005B4FDE" w:rsidRPr="00C92EF7">
              <w:rPr>
                <w:rFonts w:ascii="Avenir Next LT Pro Light" w:hAnsi="Avenir Next LT Pro Light"/>
                <w:sz w:val="21"/>
                <w:szCs w:val="21"/>
              </w:rPr>
              <w:t>meetings as required by the business.</w:t>
            </w:r>
          </w:p>
          <w:p w14:paraId="0B6DB9C0" w14:textId="0E28A68E" w:rsidR="00F02993" w:rsidRPr="00C92EF7" w:rsidRDefault="00F02993" w:rsidP="005A2224">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Undertake ad hoc projects as required by the business. </w:t>
            </w:r>
          </w:p>
          <w:p w14:paraId="29D63892" w14:textId="5B141AD1" w:rsidR="00980631" w:rsidRPr="00C92EF7" w:rsidRDefault="00980631"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Work with the </w:t>
            </w:r>
            <w:r w:rsidR="008E17EC">
              <w:rPr>
                <w:rFonts w:ascii="Avenir Next LT Pro Light" w:hAnsi="Avenir Next LT Pro Light"/>
                <w:sz w:val="21"/>
                <w:szCs w:val="21"/>
              </w:rPr>
              <w:t>Kenneth</w:t>
            </w:r>
            <w:r w:rsidR="00184B75">
              <w:rPr>
                <w:rFonts w:ascii="Avenir Next LT Pro Light" w:hAnsi="Avenir Next LT Pro Light"/>
                <w:sz w:val="21"/>
                <w:szCs w:val="21"/>
              </w:rPr>
              <w:t xml:space="preserve"> Production</w:t>
            </w:r>
            <w:r w:rsidR="0070689C">
              <w:rPr>
                <w:rFonts w:ascii="Avenir Next LT Pro Light" w:hAnsi="Avenir Next LT Pro Light"/>
                <w:sz w:val="21"/>
                <w:szCs w:val="21"/>
              </w:rPr>
              <w:t xml:space="preserve"> Supervisor, </w:t>
            </w:r>
            <w:r w:rsidRPr="00C92EF7">
              <w:rPr>
                <w:rFonts w:ascii="Avenir Next LT Pro Light" w:hAnsi="Avenir Next LT Pro Light"/>
                <w:sz w:val="21"/>
                <w:szCs w:val="21"/>
              </w:rPr>
              <w:t>Senior Management Team and other Stakeholders to implement company policies and procedures and targets</w:t>
            </w:r>
            <w:r w:rsidR="00F02993">
              <w:rPr>
                <w:rFonts w:ascii="Avenir Next LT Pro Light" w:hAnsi="Avenir Next LT Pro Light"/>
                <w:sz w:val="21"/>
                <w:szCs w:val="21"/>
              </w:rPr>
              <w:t>.</w:t>
            </w:r>
          </w:p>
          <w:p w14:paraId="592839E6" w14:textId="38DCE9F2" w:rsidR="00856361" w:rsidRPr="00856361" w:rsidRDefault="0006608F" w:rsidP="005A2224">
            <w:pPr>
              <w:pStyle w:val="ListParagraph"/>
              <w:numPr>
                <w:ilvl w:val="0"/>
                <w:numId w:val="10"/>
              </w:numPr>
              <w:jc w:val="both"/>
              <w:rPr>
                <w:rFonts w:ascii="Avenir Next LT Pro Light" w:hAnsi="Avenir Next LT Pro Light"/>
                <w:sz w:val="21"/>
                <w:szCs w:val="21"/>
              </w:rPr>
            </w:pPr>
            <w:r w:rsidRPr="00856361">
              <w:rPr>
                <w:rFonts w:ascii="Avenir Next LT Pro Light" w:hAnsi="Avenir Next LT Pro Light"/>
                <w:sz w:val="21"/>
                <w:szCs w:val="21"/>
              </w:rPr>
              <w:t xml:space="preserve">Any other duties as required by the business. </w:t>
            </w:r>
          </w:p>
          <w:p w14:paraId="7330CE8A" w14:textId="1DCCE460" w:rsidR="0006608F" w:rsidRPr="00C92EF7" w:rsidRDefault="0006608F" w:rsidP="002126F1">
            <w:pPr>
              <w:jc w:val="both"/>
              <w:rPr>
                <w:rFonts w:ascii="Avenir Next LT Pro Light" w:hAnsi="Avenir Next LT Pro Light"/>
                <w:sz w:val="21"/>
                <w:szCs w:val="21"/>
              </w:rPr>
            </w:pPr>
          </w:p>
        </w:tc>
      </w:tr>
      <w:tr w:rsidR="00ED0761" w:rsidRPr="00C92EF7" w14:paraId="70790BCC" w14:textId="77777777" w:rsidTr="002E46CA">
        <w:tc>
          <w:tcPr>
            <w:tcW w:w="9016" w:type="dxa"/>
            <w:shd w:val="clear" w:color="auto" w:fill="ED8B00"/>
          </w:tcPr>
          <w:p w14:paraId="1EBA69C9" w14:textId="04A94A0D" w:rsidR="00ED0761" w:rsidRPr="00C92EF7" w:rsidRDefault="00ED0761" w:rsidP="002126F1">
            <w:pPr>
              <w:jc w:val="both"/>
              <w:rPr>
                <w:rFonts w:ascii="Avenir Next LT Pro Light" w:hAnsi="Avenir Next LT Pro Light"/>
                <w:b/>
                <w:bCs/>
                <w:sz w:val="21"/>
                <w:szCs w:val="21"/>
              </w:rPr>
            </w:pPr>
            <w:r w:rsidRPr="00C92EF7">
              <w:rPr>
                <w:rFonts w:ascii="Avenir Next LT Pro Light" w:hAnsi="Avenir Next LT Pro Light"/>
                <w:b/>
                <w:bCs/>
                <w:sz w:val="21"/>
                <w:szCs w:val="21"/>
              </w:rPr>
              <w:lastRenderedPageBreak/>
              <w:t xml:space="preserve">Knowledge, Experience </w:t>
            </w:r>
            <w:r w:rsidRPr="002E46CA">
              <w:rPr>
                <w:rFonts w:ascii="Avenir Next LT Pro Light" w:hAnsi="Avenir Next LT Pro Light"/>
                <w:b/>
                <w:bCs/>
                <w:sz w:val="21"/>
                <w:szCs w:val="21"/>
                <w:shd w:val="clear" w:color="auto" w:fill="ED8B00"/>
              </w:rPr>
              <w:t>and</w:t>
            </w:r>
            <w:r w:rsidRPr="00C92EF7">
              <w:rPr>
                <w:rFonts w:ascii="Avenir Next LT Pro Light" w:hAnsi="Avenir Next LT Pro Light"/>
                <w:b/>
                <w:bCs/>
                <w:sz w:val="21"/>
                <w:szCs w:val="21"/>
              </w:rPr>
              <w:t xml:space="preserve"> Technical Skills</w:t>
            </w:r>
          </w:p>
        </w:tc>
      </w:tr>
      <w:tr w:rsidR="00ED0761" w:rsidRPr="00C92EF7" w14:paraId="3F568FCF" w14:textId="77777777" w:rsidTr="00ED0761">
        <w:tc>
          <w:tcPr>
            <w:tcW w:w="9016" w:type="dxa"/>
          </w:tcPr>
          <w:p w14:paraId="2DBE6609"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sz w:val="21"/>
                <w:szCs w:val="21"/>
                <w:lang w:eastAsia="en-GB"/>
              </w:rPr>
            </w:pPr>
            <w:r w:rsidRPr="00150A8A">
              <w:rPr>
                <w:rFonts w:ascii="Avenir Next LT Pro Light" w:eastAsia="Times New Roman" w:hAnsi="Avenir Next LT Pro Light" w:cstheme="minorHAnsi"/>
                <w:sz w:val="21"/>
                <w:szCs w:val="21"/>
                <w:lang w:eastAsia="en-GB"/>
              </w:rPr>
              <w:t>Experience working in a production/manufacturing environment producing high quality products, working with technical drawings</w:t>
            </w:r>
            <w:r>
              <w:rPr>
                <w:rFonts w:ascii="Avenir Next LT Pro Light" w:eastAsia="Times New Roman" w:hAnsi="Avenir Next LT Pro Light" w:cstheme="minorHAnsi"/>
                <w:sz w:val="21"/>
                <w:szCs w:val="21"/>
                <w:lang w:eastAsia="en-GB"/>
              </w:rPr>
              <w:t xml:space="preserve"> </w:t>
            </w:r>
            <w:r w:rsidRPr="00150A8A">
              <w:rPr>
                <w:rFonts w:ascii="Avenir Next LT Pro Light" w:eastAsia="Times New Roman" w:hAnsi="Avenir Next LT Pro Light" w:cstheme="minorHAnsi"/>
                <w:sz w:val="21"/>
                <w:szCs w:val="21"/>
                <w:lang w:eastAsia="en-GB"/>
              </w:rPr>
              <w:t>and managing production schedules</w:t>
            </w:r>
            <w:r>
              <w:rPr>
                <w:rFonts w:ascii="Avenir Next LT Pro Light" w:eastAsia="Times New Roman" w:hAnsi="Avenir Next LT Pro Light" w:cstheme="minorHAnsi"/>
                <w:sz w:val="21"/>
                <w:szCs w:val="21"/>
                <w:lang w:eastAsia="en-GB"/>
              </w:rPr>
              <w:t xml:space="preserve"> - </w:t>
            </w:r>
            <w:r w:rsidRPr="00150A8A">
              <w:rPr>
                <w:rFonts w:ascii="Avenir Next LT Pro Light" w:eastAsia="Times New Roman" w:hAnsi="Avenir Next LT Pro Light" w:cstheme="minorHAnsi"/>
                <w:sz w:val="21"/>
                <w:szCs w:val="21"/>
                <w:lang w:eastAsia="en-GB"/>
              </w:rPr>
              <w:t>working with concrete products is desirable.</w:t>
            </w:r>
          </w:p>
          <w:p w14:paraId="7C5D278E"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sz w:val="21"/>
                <w:szCs w:val="21"/>
                <w:lang w:eastAsia="en-GB"/>
              </w:rPr>
            </w:pPr>
            <w:r w:rsidRPr="00150A8A">
              <w:rPr>
                <w:rFonts w:ascii="Avenir Next LT Pro Light" w:eastAsia="Times New Roman" w:hAnsi="Avenir Next LT Pro Light" w:cstheme="minorHAnsi"/>
                <w:sz w:val="21"/>
                <w:szCs w:val="21"/>
                <w:lang w:eastAsia="en-GB"/>
              </w:rPr>
              <w:t>Experience of leading a team and overseeing a department in a manufacturing environment, including health and safety and supporting with training and development.</w:t>
            </w:r>
          </w:p>
          <w:p w14:paraId="1CC36CF2"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lang w:eastAsia="en-GB"/>
              </w:rPr>
            </w:pPr>
            <w:r w:rsidRPr="00150A8A">
              <w:rPr>
                <w:rFonts w:ascii="Avenir Next LT Pro Light" w:eastAsia="Times New Roman" w:hAnsi="Avenir Next LT Pro Light" w:cstheme="minorHAnsi"/>
                <w:lang w:eastAsia="en-GB"/>
              </w:rPr>
              <w:t xml:space="preserve">You will have a proactive continuous improvement mindset and be able to coach and support colleagues across the business. </w:t>
            </w:r>
          </w:p>
          <w:p w14:paraId="10374B38"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lang w:eastAsia="en-GB"/>
              </w:rPr>
            </w:pPr>
            <w:r w:rsidRPr="00150A8A">
              <w:rPr>
                <w:rFonts w:ascii="Avenir Next LT Pro Light" w:eastAsia="Times New Roman" w:hAnsi="Avenir Next LT Pro Light" w:cstheme="minorHAnsi"/>
                <w:lang w:eastAsia="en-GB"/>
              </w:rPr>
              <w:t>You will have excellent communication skills, good attention to detail and be able to prioritise effectively</w:t>
            </w:r>
            <w:r>
              <w:rPr>
                <w:rFonts w:ascii="Avenir Next LT Pro Light" w:eastAsia="Times New Roman" w:hAnsi="Avenir Next LT Pro Light" w:cstheme="minorHAnsi"/>
                <w:lang w:eastAsia="en-GB"/>
              </w:rPr>
              <w:t>.</w:t>
            </w:r>
          </w:p>
          <w:p w14:paraId="344D6BE0"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lang w:eastAsia="en-GB"/>
              </w:rPr>
            </w:pPr>
            <w:r w:rsidRPr="00150A8A">
              <w:rPr>
                <w:rFonts w:ascii="Avenir Next LT Pro Light" w:eastAsia="Times New Roman" w:hAnsi="Avenir Next LT Pro Light" w:cstheme="minorHAnsi"/>
                <w:lang w:eastAsia="en-GB"/>
              </w:rPr>
              <w:t>You will have good knowledge of MS packages including Outlook, Word, PowerPoint and Excel</w:t>
            </w:r>
            <w:r>
              <w:rPr>
                <w:rFonts w:ascii="Avenir Next LT Pro Light" w:eastAsia="Times New Roman" w:hAnsi="Avenir Next LT Pro Light" w:cstheme="minorHAnsi"/>
                <w:lang w:eastAsia="en-GB"/>
              </w:rPr>
              <w:t>.</w:t>
            </w:r>
          </w:p>
          <w:p w14:paraId="5551D49E" w14:textId="37B242C3" w:rsidR="00ED0761" w:rsidRPr="00C92EF7" w:rsidRDefault="004C0CAD" w:rsidP="004C0CAD">
            <w:pPr>
              <w:numPr>
                <w:ilvl w:val="0"/>
                <w:numId w:val="3"/>
              </w:numPr>
              <w:spacing w:before="100" w:beforeAutospacing="1" w:after="100" w:afterAutospacing="1"/>
              <w:jc w:val="both"/>
              <w:rPr>
                <w:rFonts w:ascii="Avenir Next LT Pro Light" w:hAnsi="Avenir Next LT Pro Light"/>
                <w:sz w:val="21"/>
                <w:szCs w:val="21"/>
              </w:rPr>
            </w:pPr>
            <w:r w:rsidRPr="00150A8A">
              <w:rPr>
                <w:rFonts w:ascii="Avenir Next LT Pro Light" w:eastAsia="Times New Roman" w:hAnsi="Avenir Next LT Pro Light" w:cstheme="minorHAnsi"/>
                <w:lang w:eastAsia="en-GB"/>
              </w:rPr>
              <w:lastRenderedPageBreak/>
              <w:t>You will have an enthusiastic engaged attitude and eagerness to help JKH to continue to grow as a business</w:t>
            </w:r>
            <w:r>
              <w:rPr>
                <w:rFonts w:ascii="Avenir Next LT Pro Light" w:eastAsia="Times New Roman" w:hAnsi="Avenir Next LT Pro Light" w:cstheme="minorHAnsi"/>
                <w:lang w:eastAsia="en-GB"/>
              </w:rPr>
              <w:t xml:space="preserve">. </w:t>
            </w:r>
          </w:p>
        </w:tc>
      </w:tr>
    </w:tbl>
    <w:p w14:paraId="34630F35" w14:textId="11209DB3" w:rsidR="00ED0761" w:rsidRPr="00F02993" w:rsidRDefault="00ED0761" w:rsidP="002126F1">
      <w:pPr>
        <w:jc w:val="both"/>
        <w:rPr>
          <w:rFonts w:ascii="Avenir Next LT Pro Light" w:hAnsi="Avenir Next LT Pro Light"/>
          <w:sz w:val="2"/>
          <w:szCs w:val="2"/>
        </w:rPr>
      </w:pPr>
    </w:p>
    <w:tbl>
      <w:tblPr>
        <w:tblStyle w:val="TableGrid"/>
        <w:tblW w:w="0" w:type="auto"/>
        <w:tblLook w:val="04A0" w:firstRow="1" w:lastRow="0" w:firstColumn="1" w:lastColumn="0" w:noHBand="0" w:noVBand="1"/>
      </w:tblPr>
      <w:tblGrid>
        <w:gridCol w:w="9016"/>
      </w:tblGrid>
      <w:tr w:rsidR="00ED0761" w:rsidRPr="00C92EF7" w14:paraId="2D063638" w14:textId="77777777" w:rsidTr="002E46CA">
        <w:tc>
          <w:tcPr>
            <w:tcW w:w="9016" w:type="dxa"/>
            <w:shd w:val="clear" w:color="auto" w:fill="ED8B00"/>
          </w:tcPr>
          <w:p w14:paraId="18AC820F" w14:textId="4FA56C91" w:rsidR="00ED0761" w:rsidRPr="00C92EF7" w:rsidRDefault="00ED0761" w:rsidP="002126F1">
            <w:pPr>
              <w:jc w:val="both"/>
              <w:rPr>
                <w:rFonts w:ascii="Avenir Next LT Pro Light" w:hAnsi="Avenir Next LT Pro Light"/>
                <w:b/>
                <w:bCs/>
                <w:sz w:val="21"/>
                <w:szCs w:val="21"/>
              </w:rPr>
            </w:pPr>
            <w:r w:rsidRPr="00C92EF7">
              <w:rPr>
                <w:rFonts w:ascii="Avenir Next LT Pro Light" w:hAnsi="Avenir Next LT Pro Light"/>
                <w:b/>
                <w:bCs/>
                <w:sz w:val="21"/>
                <w:szCs w:val="21"/>
              </w:rPr>
              <w:t xml:space="preserve">Person Specification </w:t>
            </w:r>
          </w:p>
        </w:tc>
      </w:tr>
      <w:tr w:rsidR="00ED0761" w:rsidRPr="00C92EF7" w14:paraId="4EC71666" w14:textId="77777777" w:rsidTr="00ED0761">
        <w:tc>
          <w:tcPr>
            <w:tcW w:w="9016" w:type="dxa"/>
          </w:tcPr>
          <w:p w14:paraId="39CADEFB" w14:textId="1F368B26" w:rsidR="00ED0761"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Role Model behaviour – lead by example, follow and reinforce JKH’s values</w:t>
            </w:r>
          </w:p>
          <w:p w14:paraId="0A8500FB" w14:textId="0BEA9586"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Be positive and encourage and be a strong leader of the team</w:t>
            </w:r>
          </w:p>
          <w:p w14:paraId="148F3EBC" w14:textId="533E51AB"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Receptive to new ideas and have the ability to listen and implement new ideas</w:t>
            </w:r>
          </w:p>
          <w:p w14:paraId="18CFDE92" w14:textId="6F099EB8" w:rsidR="0068724D" w:rsidRPr="00C92EF7" w:rsidRDefault="0068724D"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Continuous Improvement Mindset</w:t>
            </w:r>
          </w:p>
          <w:p w14:paraId="1B16092C" w14:textId="15D67B6D"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 xml:space="preserve">Manages conflict effectively – good conflict management skills </w:t>
            </w:r>
          </w:p>
          <w:p w14:paraId="73A53FBE" w14:textId="77777777"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Ability to raise concerns in a clear and objective manner</w:t>
            </w:r>
          </w:p>
          <w:p w14:paraId="4EE96CB7" w14:textId="32E95AAA"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Accepts personal responsibility to make things happen</w:t>
            </w:r>
          </w:p>
          <w:p w14:paraId="26CAE550" w14:textId="77777777"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Earns credibility and trust</w:t>
            </w:r>
          </w:p>
          <w:p w14:paraId="5224702E" w14:textId="3D47E7A0"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Good at planning, problem solving and making decisions</w:t>
            </w:r>
          </w:p>
          <w:p w14:paraId="6960DE66" w14:textId="77A5BB5A" w:rsidR="00060334" w:rsidRPr="00C92EF7" w:rsidRDefault="00F02993"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Ability to</w:t>
            </w:r>
            <w:r w:rsidR="0068724D" w:rsidRPr="00C92EF7">
              <w:rPr>
                <w:rFonts w:ascii="Avenir Next LT Pro Light" w:hAnsi="Avenir Next LT Pro Light"/>
                <w:sz w:val="21"/>
                <w:szCs w:val="21"/>
              </w:rPr>
              <w:t xml:space="preserve"> make</w:t>
            </w:r>
            <w:r w:rsidR="00060334" w:rsidRPr="00C92EF7">
              <w:rPr>
                <w:rFonts w:ascii="Avenir Next LT Pro Light" w:hAnsi="Avenir Next LT Pro Light"/>
                <w:sz w:val="21"/>
                <w:szCs w:val="21"/>
              </w:rPr>
              <w:t xml:space="preserve"> decisions and have the courage of your convictions</w:t>
            </w:r>
          </w:p>
          <w:p w14:paraId="625AC1BB" w14:textId="0CB90056"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Ability to work as part of a team and develop good working relationships with all stakeholders</w:t>
            </w:r>
          </w:p>
        </w:tc>
      </w:tr>
    </w:tbl>
    <w:p w14:paraId="6EB914EA" w14:textId="77777777" w:rsidR="00ED0761" w:rsidRPr="00ED0761" w:rsidRDefault="00ED0761" w:rsidP="00F02993"/>
    <w:sectPr w:rsidR="00ED0761" w:rsidRPr="00ED076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4A289" w14:textId="77777777" w:rsidR="00FA4B40" w:rsidRDefault="00FA4B40" w:rsidP="00ED0761">
      <w:pPr>
        <w:spacing w:after="0" w:line="240" w:lineRule="auto"/>
      </w:pPr>
      <w:r>
        <w:separator/>
      </w:r>
    </w:p>
  </w:endnote>
  <w:endnote w:type="continuationSeparator" w:id="0">
    <w:p w14:paraId="65D69808" w14:textId="77777777" w:rsidR="00FA4B40" w:rsidRDefault="00FA4B40" w:rsidP="00ED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Light">
    <w:altName w:val="Avenir Next LT Pro Light"/>
    <w:charset w:val="00"/>
    <w:family w:val="swiss"/>
    <w:pitch w:val="variable"/>
    <w:sig w:usb0="A00000EF" w:usb1="5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3CF6" w14:textId="12CFF62F" w:rsidR="00ED0761" w:rsidRPr="00ED0761" w:rsidRDefault="008E17EC" w:rsidP="00ED0761">
    <w:pPr>
      <w:jc w:val="center"/>
      <w:rPr>
        <w:rFonts w:ascii="Avenir Next LT Pro Light" w:hAnsi="Avenir Next LT Pro Light"/>
      </w:rPr>
    </w:pPr>
    <w:r>
      <w:rPr>
        <w:rFonts w:ascii="Avenir Next LT Pro Light" w:hAnsi="Avenir Next LT Pro Light"/>
      </w:rPr>
      <w:t>Kenneth</w:t>
    </w:r>
    <w:r w:rsidR="004C0CAD">
      <w:rPr>
        <w:rFonts w:ascii="Avenir Next LT Pro Light" w:hAnsi="Avenir Next LT Pro Light"/>
      </w:rPr>
      <w:t xml:space="preserve"> Production</w:t>
    </w:r>
    <w:r w:rsidR="003C5C90">
      <w:rPr>
        <w:rFonts w:ascii="Avenir Next LT Pro Light" w:hAnsi="Avenir Next LT Pro Light"/>
      </w:rPr>
      <w:t xml:space="preserve"> Team Leader</w:t>
    </w:r>
    <w:r w:rsidR="0068724D">
      <w:rPr>
        <w:rFonts w:ascii="Avenir Next LT Pro Light" w:hAnsi="Avenir Next LT Pro Light"/>
      </w:rPr>
      <w:t xml:space="preserve"> - </w:t>
    </w:r>
    <w:r w:rsidR="00ED0761" w:rsidRPr="00ED0761">
      <w:rPr>
        <w:rFonts w:ascii="Avenir Next LT Pro Light" w:hAnsi="Avenir Next LT Pro Light"/>
      </w:rPr>
      <w:t>Job Description</w:t>
    </w:r>
    <w:r w:rsidR="00ED0761">
      <w:rPr>
        <w:rFonts w:ascii="Avenir Next LT Pro Light" w:hAnsi="Avenir Next LT Pro Light"/>
      </w:rPr>
      <w:t xml:space="preserve"> and Person Specification</w:t>
    </w:r>
  </w:p>
  <w:p w14:paraId="281BC907" w14:textId="77777777" w:rsidR="00ED0761" w:rsidRDefault="00ED0761" w:rsidP="00ED07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A6A8F" w14:textId="77777777" w:rsidR="00FA4B40" w:rsidRDefault="00FA4B40" w:rsidP="00ED0761">
      <w:pPr>
        <w:spacing w:after="0" w:line="240" w:lineRule="auto"/>
      </w:pPr>
      <w:r>
        <w:separator/>
      </w:r>
    </w:p>
  </w:footnote>
  <w:footnote w:type="continuationSeparator" w:id="0">
    <w:p w14:paraId="21DEEB43" w14:textId="77777777" w:rsidR="00FA4B40" w:rsidRDefault="00FA4B40" w:rsidP="00ED0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EBAD" w14:textId="57FB4590" w:rsidR="00ED0761" w:rsidRDefault="00ED0761">
    <w:pPr>
      <w:pStyle w:val="Header"/>
    </w:pPr>
    <w:r>
      <w:rPr>
        <w:noProof/>
      </w:rPr>
      <w:drawing>
        <wp:anchor distT="0" distB="0" distL="114300" distR="114300" simplePos="0" relativeHeight="251659264" behindDoc="0" locked="0" layoutInCell="1" allowOverlap="1" wp14:anchorId="5DA882E5" wp14:editId="269037F2">
          <wp:simplePos x="0" y="0"/>
          <wp:positionH relativeFrom="margin">
            <wp:posOffset>5289550</wp:posOffset>
          </wp:positionH>
          <wp:positionV relativeFrom="paragraph">
            <wp:posOffset>-344805</wp:posOffset>
          </wp:positionV>
          <wp:extent cx="1238250" cy="112395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E45"/>
    <w:multiLevelType w:val="hybridMultilevel"/>
    <w:tmpl w:val="FB0A7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2D5AB8"/>
    <w:multiLevelType w:val="hybridMultilevel"/>
    <w:tmpl w:val="379CC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5B02AB"/>
    <w:multiLevelType w:val="hybridMultilevel"/>
    <w:tmpl w:val="32CAEA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4B1D07"/>
    <w:multiLevelType w:val="multilevel"/>
    <w:tmpl w:val="A64E8E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0D021C9"/>
    <w:multiLevelType w:val="hybridMultilevel"/>
    <w:tmpl w:val="CD8026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ADF061C"/>
    <w:multiLevelType w:val="hybridMultilevel"/>
    <w:tmpl w:val="FCDAD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D131DF"/>
    <w:multiLevelType w:val="hybridMultilevel"/>
    <w:tmpl w:val="D69CB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5A696E"/>
    <w:multiLevelType w:val="hybridMultilevel"/>
    <w:tmpl w:val="FAD8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8F14EA"/>
    <w:multiLevelType w:val="hybridMultilevel"/>
    <w:tmpl w:val="29980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140DEA"/>
    <w:multiLevelType w:val="hybridMultilevel"/>
    <w:tmpl w:val="10588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6063994">
    <w:abstractNumId w:val="6"/>
  </w:num>
  <w:num w:numId="2" w16cid:durableId="795367082">
    <w:abstractNumId w:val="1"/>
  </w:num>
  <w:num w:numId="3" w16cid:durableId="167214491">
    <w:abstractNumId w:val="3"/>
  </w:num>
  <w:num w:numId="4" w16cid:durableId="1684287309">
    <w:abstractNumId w:val="5"/>
  </w:num>
  <w:num w:numId="5" w16cid:durableId="2025207674">
    <w:abstractNumId w:val="0"/>
  </w:num>
  <w:num w:numId="6" w16cid:durableId="1530875044">
    <w:abstractNumId w:val="9"/>
  </w:num>
  <w:num w:numId="7" w16cid:durableId="1847329183">
    <w:abstractNumId w:val="8"/>
  </w:num>
  <w:num w:numId="8" w16cid:durableId="1708292472">
    <w:abstractNumId w:val="4"/>
  </w:num>
  <w:num w:numId="9" w16cid:durableId="954023261">
    <w:abstractNumId w:val="7"/>
  </w:num>
  <w:num w:numId="10" w16cid:durableId="3811784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aron Mahler">
    <w15:presenceInfo w15:providerId="AD" w15:userId="S::Aaron@jkhltd.co.uk::5bafe155-9d65-4ef9-8306-103c0af1a9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761"/>
    <w:rsid w:val="0001339B"/>
    <w:rsid w:val="00060334"/>
    <w:rsid w:val="0006608F"/>
    <w:rsid w:val="000716C3"/>
    <w:rsid w:val="00090497"/>
    <w:rsid w:val="000F07E3"/>
    <w:rsid w:val="0011401F"/>
    <w:rsid w:val="00130D63"/>
    <w:rsid w:val="00184B75"/>
    <w:rsid w:val="001D6193"/>
    <w:rsid w:val="002126F1"/>
    <w:rsid w:val="00250DD4"/>
    <w:rsid w:val="00284A5B"/>
    <w:rsid w:val="002E46CA"/>
    <w:rsid w:val="00306C49"/>
    <w:rsid w:val="0031465C"/>
    <w:rsid w:val="00335AD0"/>
    <w:rsid w:val="003C5C90"/>
    <w:rsid w:val="003E0CDB"/>
    <w:rsid w:val="003E6F1A"/>
    <w:rsid w:val="004C0CAD"/>
    <w:rsid w:val="005540C1"/>
    <w:rsid w:val="0056780E"/>
    <w:rsid w:val="005A2224"/>
    <w:rsid w:val="005B4FDE"/>
    <w:rsid w:val="00637BA9"/>
    <w:rsid w:val="0068724D"/>
    <w:rsid w:val="006C3100"/>
    <w:rsid w:val="0070689C"/>
    <w:rsid w:val="007254F5"/>
    <w:rsid w:val="007B2445"/>
    <w:rsid w:val="00856361"/>
    <w:rsid w:val="008E17EC"/>
    <w:rsid w:val="008E5828"/>
    <w:rsid w:val="00903152"/>
    <w:rsid w:val="00980631"/>
    <w:rsid w:val="00A17B87"/>
    <w:rsid w:val="00A36DBB"/>
    <w:rsid w:val="00A512D0"/>
    <w:rsid w:val="00A9237B"/>
    <w:rsid w:val="00BF0107"/>
    <w:rsid w:val="00C92EF7"/>
    <w:rsid w:val="00C97083"/>
    <w:rsid w:val="00CA05CF"/>
    <w:rsid w:val="00D90A54"/>
    <w:rsid w:val="00DB1274"/>
    <w:rsid w:val="00E5672A"/>
    <w:rsid w:val="00E82D58"/>
    <w:rsid w:val="00ED0761"/>
    <w:rsid w:val="00F02993"/>
    <w:rsid w:val="00F9494F"/>
    <w:rsid w:val="00FA4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AA8A"/>
  <w15:chartTrackingRefBased/>
  <w15:docId w15:val="{C4FEABE7-E849-4F68-AFDC-118F5CEA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761"/>
  </w:style>
  <w:style w:type="paragraph" w:styleId="Footer">
    <w:name w:val="footer"/>
    <w:basedOn w:val="Normal"/>
    <w:link w:val="FooterChar"/>
    <w:uiPriority w:val="99"/>
    <w:unhideWhenUsed/>
    <w:rsid w:val="00ED0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761"/>
  </w:style>
  <w:style w:type="table" w:styleId="TableGrid">
    <w:name w:val="Table Grid"/>
    <w:basedOn w:val="TableNormal"/>
    <w:uiPriority w:val="39"/>
    <w:rsid w:val="00ED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0761"/>
    <w:pPr>
      <w:ind w:left="720"/>
      <w:contextualSpacing/>
    </w:pPr>
  </w:style>
  <w:style w:type="paragraph" w:styleId="Revision">
    <w:name w:val="Revision"/>
    <w:hidden/>
    <w:uiPriority w:val="99"/>
    <w:semiHidden/>
    <w:rsid w:val="00114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17B8AED395E4F8D0B9E8B3826BA16" ma:contentTypeVersion="11" ma:contentTypeDescription="Create a new document." ma:contentTypeScope="" ma:versionID="e8511069aef6cb6252daaa7e03bfc532">
  <xsd:schema xmlns:xsd="http://www.w3.org/2001/XMLSchema" xmlns:xs="http://www.w3.org/2001/XMLSchema" xmlns:p="http://schemas.microsoft.com/office/2006/metadata/properties" xmlns:ns2="647569fd-6fc0-4553-a41f-85e04ca169dc" xmlns:ns3="4ea78eab-627b-4122-abfc-60ba8db173fa" targetNamespace="http://schemas.microsoft.com/office/2006/metadata/properties" ma:root="true" ma:fieldsID="bdbac5ddb834bde3113ff357b0247389" ns2:_="" ns3:_="">
    <xsd:import namespace="647569fd-6fc0-4553-a41f-85e04ca169dc"/>
    <xsd:import namespace="4ea78eab-627b-4122-abfc-60ba8db173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569fd-6fc0-4553-a41f-85e04ca16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ca6bd34-f3d5-4ae3-9964-5b36bec0944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a78eab-627b-4122-abfc-60ba8db173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abd907-6bf5-4cf5-8eeb-4735a33cc0cb}" ma:internalName="TaxCatchAll" ma:showField="CatchAllData" ma:web="4ea78eab-627b-4122-abfc-60ba8db173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7569fd-6fc0-4553-a41f-85e04ca169dc">
      <Terms xmlns="http://schemas.microsoft.com/office/infopath/2007/PartnerControls"/>
    </lcf76f155ced4ddcb4097134ff3c332f>
    <TaxCatchAll xmlns="4ea78eab-627b-4122-abfc-60ba8db173fa" xsi:nil="true"/>
  </documentManagement>
</p:properties>
</file>

<file path=customXml/itemProps1.xml><?xml version="1.0" encoding="utf-8"?>
<ds:datastoreItem xmlns:ds="http://schemas.openxmlformats.org/officeDocument/2006/customXml" ds:itemID="{A09D42C5-C683-4528-9221-B41EDFF9FE9E}"/>
</file>

<file path=customXml/itemProps2.xml><?xml version="1.0" encoding="utf-8"?>
<ds:datastoreItem xmlns:ds="http://schemas.openxmlformats.org/officeDocument/2006/customXml" ds:itemID="{9E99CD28-FB80-45F2-9F7C-1773864E4778}"/>
</file>

<file path=customXml/itemProps3.xml><?xml version="1.0" encoding="utf-8"?>
<ds:datastoreItem xmlns:ds="http://schemas.openxmlformats.org/officeDocument/2006/customXml" ds:itemID="{F5E753C7-B5F4-46E3-B6A4-FF41A0A5800E}"/>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5116</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Seager</dc:creator>
  <cp:keywords/>
  <dc:description/>
  <cp:lastModifiedBy>Debbie Seager</cp:lastModifiedBy>
  <cp:revision>2</cp:revision>
  <dcterms:created xsi:type="dcterms:W3CDTF">2025-08-11T11:22:00Z</dcterms:created>
  <dcterms:modified xsi:type="dcterms:W3CDTF">2025-08-11T11:22:00Z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0x010100A7217B8AED395E4F8D0B9E8B3826BA16</vt:lpwstr>
  </property>
  <property fmtid="{D5CDD505-2E9C-101B-9397-08002B2CF9AE}" pid="3" name="Order">
    <vt:r8>1530400</vt:r8>
  </property>
</Properties>
</file>